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61" w:rsidRPr="0078076A" w:rsidRDefault="008259DC" w:rsidP="0078076A">
      <w:pPr>
        <w:jc w:val="center"/>
        <w:rPr>
          <w:rFonts w:cs="Iskoola Pota"/>
          <w:b/>
          <w:bCs/>
          <w:sz w:val="36"/>
          <w:szCs w:val="36"/>
          <w:lang w:bidi="si-LK"/>
        </w:rPr>
      </w:pPr>
      <w:r>
        <w:rPr>
          <w:rFonts w:cs="Iskoola Pota" w:hint="cs"/>
          <w:b/>
          <w:bCs/>
          <w:sz w:val="36"/>
          <w:szCs w:val="36"/>
          <w:cs/>
          <w:lang w:bidi="si-LK"/>
        </w:rPr>
        <w:t>202</w:t>
      </w:r>
      <w:r>
        <w:rPr>
          <w:rFonts w:cs="Iskoola Pota"/>
          <w:b/>
          <w:bCs/>
          <w:sz w:val="36"/>
          <w:szCs w:val="36"/>
          <w:lang w:bidi="si-LK"/>
        </w:rPr>
        <w:t>2</w:t>
      </w:r>
      <w:r w:rsidR="00C628FF">
        <w:rPr>
          <w:rFonts w:cs="Iskoola Pota" w:hint="cs"/>
          <w:b/>
          <w:bCs/>
          <w:sz w:val="36"/>
          <w:szCs w:val="36"/>
          <w:cs/>
          <w:lang w:bidi="si-LK"/>
        </w:rPr>
        <w:t xml:space="preserve"> වර්ෂයේ නිරිත</w:t>
      </w:r>
      <w:r w:rsidR="00294A36" w:rsidRPr="0078076A">
        <w:rPr>
          <w:rFonts w:cs="Iskoola Pota" w:hint="cs"/>
          <w:b/>
          <w:bCs/>
          <w:sz w:val="36"/>
          <w:szCs w:val="36"/>
          <w:cs/>
          <w:lang w:bidi="si-LK"/>
        </w:rPr>
        <w:t>දිග මෝසමට මුහුණ දීම සඳහා වූ ආපදා සහන සේවා පෙර සූදානම් වීම සහ ප්</w:t>
      </w:r>
      <w:r w:rsidR="00676DD4">
        <w:rPr>
          <w:rFonts w:cs="Iskoola Pota" w:hint="cs"/>
          <w:b/>
          <w:bCs/>
          <w:sz w:val="36"/>
          <w:szCs w:val="36"/>
          <w:cs/>
          <w:lang w:bidi="si-LK"/>
        </w:rPr>
        <w:t>‍රතිචාර දැක්වීම පිළිබඳ</w:t>
      </w:r>
      <w:r w:rsidR="00294A36" w:rsidRPr="0078076A">
        <w:rPr>
          <w:rFonts w:cs="Iskoola Pota" w:hint="cs"/>
          <w:b/>
          <w:bCs/>
          <w:sz w:val="36"/>
          <w:szCs w:val="36"/>
          <w:cs/>
          <w:lang w:bidi="si-LK"/>
        </w:rPr>
        <w:t xml:space="preserve"> සැළැස්ම.</w:t>
      </w:r>
    </w:p>
    <w:p w:rsidR="005F38A1" w:rsidRPr="0078076A" w:rsidRDefault="005F38A1" w:rsidP="0078076A">
      <w:pPr>
        <w:jc w:val="center"/>
        <w:rPr>
          <w:rFonts w:cs="Iskoola Pota"/>
          <w:b/>
          <w:bCs/>
          <w:sz w:val="36"/>
          <w:szCs w:val="36"/>
          <w:lang w:bidi="si-LK"/>
        </w:rPr>
      </w:pPr>
    </w:p>
    <w:p w:rsidR="00A76B52" w:rsidRDefault="00A76B52">
      <w:pPr>
        <w:rPr>
          <w:rFonts w:cs="Iskoola Pota"/>
          <w:lang w:bidi="si-LK"/>
        </w:rPr>
      </w:pPr>
    </w:p>
    <w:p w:rsidR="00A76B52" w:rsidRDefault="00A76B52">
      <w:pPr>
        <w:rPr>
          <w:rFonts w:cs="Iskoola Pota"/>
          <w:lang w:bidi="si-LK"/>
        </w:rPr>
      </w:pPr>
    </w:p>
    <w:p w:rsidR="00A76B52" w:rsidRPr="00676DD4" w:rsidRDefault="00676DD4">
      <w:pPr>
        <w:rPr>
          <w:rFonts w:cs="Iskoola Pota"/>
          <w:sz w:val="32"/>
          <w:szCs w:val="32"/>
          <w:lang w:bidi="si-LK"/>
        </w:rPr>
      </w:pPr>
      <w:r w:rsidRPr="00676DD4">
        <w:rPr>
          <w:rFonts w:cs="Iskoola Pota" w:hint="cs"/>
          <w:sz w:val="32"/>
          <w:szCs w:val="32"/>
          <w:cs/>
          <w:lang w:bidi="si-LK"/>
        </w:rPr>
        <w:t>ප්‍රාදේශීය ලේකම් කොට්ඨාසයේ නම</w:t>
      </w:r>
      <w:r w:rsidRPr="00676DD4">
        <w:rPr>
          <w:rFonts w:cs="Iskoola Pota"/>
          <w:sz w:val="32"/>
          <w:szCs w:val="32"/>
          <w:cs/>
          <w:lang w:bidi="si-LK"/>
        </w:rPr>
        <w:tab/>
      </w:r>
      <w:r w:rsidRPr="00676DD4">
        <w:rPr>
          <w:rFonts w:cs="Iskoola Pota" w:hint="cs"/>
          <w:sz w:val="32"/>
          <w:szCs w:val="32"/>
          <w:cs/>
          <w:lang w:bidi="si-LK"/>
        </w:rPr>
        <w:t>:</w:t>
      </w:r>
      <w:r w:rsidRPr="00676DD4">
        <w:rPr>
          <w:rFonts w:cs="Iskoola Pota"/>
          <w:sz w:val="32"/>
          <w:szCs w:val="32"/>
          <w:cs/>
          <w:lang w:bidi="si-LK"/>
        </w:rPr>
        <w:t xml:space="preserve"> </w:t>
      </w:r>
      <w:r w:rsidRPr="00676DD4">
        <w:rPr>
          <w:rFonts w:cs="Iskoola Pota" w:hint="cs"/>
          <w:sz w:val="32"/>
          <w:szCs w:val="32"/>
          <w:cs/>
          <w:lang w:bidi="si-LK"/>
        </w:rPr>
        <w:t>...........</w:t>
      </w:r>
      <w:r w:rsidR="006A6285">
        <w:rPr>
          <w:rFonts w:cs="Iskoola Pota" w:hint="cs"/>
          <w:sz w:val="32"/>
          <w:szCs w:val="32"/>
          <w:cs/>
          <w:lang w:bidi="si-LK"/>
        </w:rPr>
        <w:t>යක්කලමුල්ල</w:t>
      </w:r>
      <w:r w:rsidRPr="00676DD4">
        <w:rPr>
          <w:rFonts w:cs="Iskoola Pota" w:hint="cs"/>
          <w:sz w:val="32"/>
          <w:szCs w:val="32"/>
          <w:cs/>
          <w:lang w:bidi="si-LK"/>
        </w:rPr>
        <w:t>.........</w:t>
      </w:r>
      <w:r>
        <w:rPr>
          <w:rFonts w:cs="Iskoola Pota" w:hint="cs"/>
          <w:sz w:val="32"/>
          <w:szCs w:val="32"/>
          <w:cs/>
          <w:lang w:bidi="si-LK"/>
        </w:rPr>
        <w:t>...............................</w:t>
      </w:r>
    </w:p>
    <w:p w:rsidR="00676DD4" w:rsidRPr="00676DD4" w:rsidRDefault="00676DD4">
      <w:pPr>
        <w:rPr>
          <w:rFonts w:cs="Iskoola Pota"/>
          <w:sz w:val="32"/>
          <w:szCs w:val="32"/>
          <w:lang w:bidi="si-LK"/>
        </w:rPr>
      </w:pPr>
      <w:r w:rsidRPr="00676DD4">
        <w:rPr>
          <w:rFonts w:cs="Iskoola Pota" w:hint="cs"/>
          <w:sz w:val="32"/>
          <w:szCs w:val="32"/>
          <w:cs/>
          <w:lang w:bidi="si-LK"/>
        </w:rPr>
        <w:t>දිස්ත්‍රික්කය</w:t>
      </w:r>
      <w:r w:rsidRPr="00676DD4">
        <w:rPr>
          <w:rFonts w:cs="Iskoola Pota"/>
          <w:sz w:val="32"/>
          <w:szCs w:val="32"/>
          <w:cs/>
          <w:lang w:bidi="si-LK"/>
        </w:rPr>
        <w:tab/>
      </w:r>
      <w:r w:rsidRPr="00676DD4">
        <w:rPr>
          <w:rFonts w:cs="Iskoola Pota"/>
          <w:sz w:val="32"/>
          <w:szCs w:val="32"/>
          <w:cs/>
          <w:lang w:bidi="si-LK"/>
        </w:rPr>
        <w:tab/>
      </w:r>
      <w:r w:rsidRPr="00676DD4">
        <w:rPr>
          <w:rFonts w:cs="Iskoola Pota"/>
          <w:sz w:val="32"/>
          <w:szCs w:val="32"/>
          <w:cs/>
          <w:lang w:bidi="si-LK"/>
        </w:rPr>
        <w:tab/>
      </w:r>
      <w:r w:rsidRPr="00676DD4">
        <w:rPr>
          <w:rFonts w:cs="Iskoola Pota"/>
          <w:sz w:val="32"/>
          <w:szCs w:val="32"/>
          <w:cs/>
          <w:lang w:bidi="si-LK"/>
        </w:rPr>
        <w:tab/>
      </w:r>
      <w:r>
        <w:rPr>
          <w:rFonts w:cs="Iskoola Pota"/>
          <w:sz w:val="32"/>
          <w:szCs w:val="32"/>
          <w:cs/>
          <w:lang w:bidi="si-LK"/>
        </w:rPr>
        <w:tab/>
      </w:r>
      <w:r>
        <w:rPr>
          <w:rFonts w:cs="Iskoola Pota"/>
          <w:sz w:val="32"/>
          <w:szCs w:val="32"/>
          <w:cs/>
          <w:lang w:bidi="si-LK"/>
        </w:rPr>
        <w:tab/>
      </w:r>
      <w:r w:rsidRPr="00676DD4">
        <w:rPr>
          <w:rFonts w:cs="Iskoola Pota" w:hint="cs"/>
          <w:sz w:val="32"/>
          <w:szCs w:val="32"/>
          <w:cs/>
          <w:lang w:bidi="si-LK"/>
        </w:rPr>
        <w:t>: ...................</w:t>
      </w:r>
      <w:r w:rsidR="006A6285">
        <w:rPr>
          <w:rFonts w:cs="Iskoola Pota" w:hint="cs"/>
          <w:sz w:val="32"/>
          <w:szCs w:val="32"/>
          <w:cs/>
          <w:lang w:bidi="si-LK"/>
        </w:rPr>
        <w:t>ගාල්ල</w:t>
      </w:r>
      <w:r w:rsidRPr="00676DD4">
        <w:rPr>
          <w:rFonts w:cs="Iskoola Pota" w:hint="cs"/>
          <w:sz w:val="32"/>
          <w:szCs w:val="32"/>
          <w:cs/>
          <w:lang w:bidi="si-LK"/>
        </w:rPr>
        <w:t>.............................</w:t>
      </w:r>
      <w:r>
        <w:rPr>
          <w:rFonts w:cs="Iskoola Pota" w:hint="cs"/>
          <w:sz w:val="32"/>
          <w:szCs w:val="32"/>
          <w:cs/>
          <w:lang w:bidi="si-LK"/>
        </w:rPr>
        <w:t>...</w:t>
      </w:r>
    </w:p>
    <w:p w:rsidR="00676DD4" w:rsidRPr="00676DD4" w:rsidRDefault="00676DD4">
      <w:pPr>
        <w:rPr>
          <w:rFonts w:cs="Iskoola Pota"/>
          <w:cs/>
          <w:lang w:bidi="si-LK"/>
        </w:rPr>
      </w:pPr>
      <w:r w:rsidRPr="00676DD4">
        <w:rPr>
          <w:rFonts w:cs="Iskoola Pota" w:hint="cs"/>
          <w:sz w:val="32"/>
          <w:szCs w:val="32"/>
          <w:cs/>
          <w:lang w:bidi="si-LK"/>
        </w:rPr>
        <w:t>සකස් කළ දිනය</w:t>
      </w:r>
      <w:r w:rsidRPr="00676DD4">
        <w:rPr>
          <w:rFonts w:cs="Iskoola Pota" w:hint="cs"/>
          <w:sz w:val="32"/>
          <w:szCs w:val="32"/>
          <w:cs/>
          <w:lang w:bidi="si-LK"/>
        </w:rPr>
        <w:tab/>
      </w:r>
      <w:r w:rsidRPr="00676DD4">
        <w:rPr>
          <w:rFonts w:cs="Iskoola Pota" w:hint="cs"/>
          <w:sz w:val="32"/>
          <w:szCs w:val="32"/>
          <w:cs/>
          <w:lang w:bidi="si-LK"/>
        </w:rPr>
        <w:tab/>
      </w:r>
      <w:r w:rsidRPr="00676DD4">
        <w:rPr>
          <w:rFonts w:cs="Iskoola Pota" w:hint="cs"/>
          <w:sz w:val="32"/>
          <w:szCs w:val="32"/>
          <w:cs/>
          <w:lang w:bidi="si-LK"/>
        </w:rPr>
        <w:tab/>
      </w:r>
      <w:r w:rsidRPr="00676DD4">
        <w:rPr>
          <w:rFonts w:cs="Iskoola Pota" w:hint="cs"/>
          <w:sz w:val="32"/>
          <w:szCs w:val="32"/>
          <w:cs/>
          <w:lang w:bidi="si-LK"/>
        </w:rPr>
        <w:tab/>
      </w:r>
      <w:r>
        <w:rPr>
          <w:rFonts w:cs="Iskoola Pota"/>
          <w:sz w:val="32"/>
          <w:szCs w:val="32"/>
          <w:cs/>
          <w:lang w:bidi="si-LK"/>
        </w:rPr>
        <w:tab/>
      </w:r>
      <w:r w:rsidRPr="00676DD4">
        <w:rPr>
          <w:rFonts w:cs="Iskoola Pota" w:hint="cs"/>
          <w:sz w:val="32"/>
          <w:szCs w:val="32"/>
          <w:cs/>
          <w:lang w:bidi="si-LK"/>
        </w:rPr>
        <w:t>: ..........</w:t>
      </w:r>
      <w:r w:rsidR="00455FDE">
        <w:rPr>
          <w:rFonts w:cs="Iskoola Pota" w:hint="cs"/>
          <w:sz w:val="32"/>
          <w:szCs w:val="32"/>
          <w:cs/>
          <w:lang w:bidi="si-LK"/>
        </w:rPr>
        <w:t>20</w:t>
      </w:r>
      <w:r w:rsidR="008259DC">
        <w:rPr>
          <w:rFonts w:cs="Iskoola Pota"/>
          <w:sz w:val="32"/>
          <w:szCs w:val="32"/>
          <w:cs/>
          <w:lang w:bidi="si-LK"/>
        </w:rPr>
        <w:t>2</w:t>
      </w:r>
      <w:r w:rsidR="008259DC">
        <w:rPr>
          <w:rFonts w:cs="Iskoola Pota"/>
          <w:sz w:val="32"/>
          <w:szCs w:val="32"/>
          <w:lang w:bidi="si-LK"/>
        </w:rPr>
        <w:t>2</w:t>
      </w:r>
      <w:r w:rsidR="00455FDE">
        <w:rPr>
          <w:rFonts w:cs="Iskoola Pota" w:hint="cs"/>
          <w:sz w:val="32"/>
          <w:szCs w:val="32"/>
          <w:cs/>
          <w:lang w:bidi="si-LK"/>
        </w:rPr>
        <w:t>. 0</w:t>
      </w:r>
      <w:r w:rsidR="008259DC">
        <w:rPr>
          <w:rFonts w:cs="Iskoola Pota"/>
          <w:sz w:val="32"/>
          <w:szCs w:val="32"/>
          <w:lang w:bidi="si-LK"/>
        </w:rPr>
        <w:t>8</w:t>
      </w:r>
      <w:r w:rsidR="00455FDE">
        <w:rPr>
          <w:rFonts w:cs="Iskoola Pota" w:hint="cs"/>
          <w:sz w:val="32"/>
          <w:szCs w:val="32"/>
          <w:cs/>
          <w:lang w:bidi="si-LK"/>
        </w:rPr>
        <w:t xml:space="preserve">. </w:t>
      </w:r>
      <w:r w:rsidR="00455FDE">
        <w:rPr>
          <w:rFonts w:cs="Iskoola Pota"/>
          <w:sz w:val="32"/>
          <w:szCs w:val="32"/>
          <w:cs/>
          <w:lang w:bidi="si-LK"/>
        </w:rPr>
        <w:t>31</w:t>
      </w:r>
      <w:r w:rsidRPr="00676DD4">
        <w:rPr>
          <w:rFonts w:cs="Iskoola Pota" w:hint="cs"/>
          <w:sz w:val="32"/>
          <w:szCs w:val="32"/>
          <w:cs/>
          <w:lang w:bidi="si-LK"/>
        </w:rPr>
        <w:t>...........</w:t>
      </w:r>
      <w:r>
        <w:rPr>
          <w:rFonts w:cs="Iskoola Pota" w:hint="cs"/>
          <w:sz w:val="32"/>
          <w:szCs w:val="32"/>
          <w:cs/>
          <w:lang w:bidi="si-LK"/>
        </w:rPr>
        <w:t>..............................</w:t>
      </w:r>
      <w:r w:rsidRPr="00676DD4">
        <w:rPr>
          <w:rFonts w:cs="Iskoola Pota" w:hint="cs"/>
          <w:sz w:val="32"/>
          <w:szCs w:val="32"/>
          <w:cs/>
          <w:lang w:bidi="si-LK"/>
        </w:rPr>
        <w:tab/>
      </w:r>
      <w:r>
        <w:rPr>
          <w:rFonts w:cs="Iskoola Pota" w:hint="cs"/>
          <w:cs/>
          <w:lang w:bidi="si-LK"/>
        </w:rPr>
        <w:tab/>
      </w:r>
      <w:r>
        <w:rPr>
          <w:rFonts w:cs="Iskoola Pota" w:hint="cs"/>
          <w:cs/>
          <w:lang w:bidi="si-LK"/>
        </w:rPr>
        <w:tab/>
      </w:r>
    </w:p>
    <w:p w:rsidR="00A76B52" w:rsidRDefault="00A76B52">
      <w:pPr>
        <w:rPr>
          <w:rFonts w:cs="Iskoola Pota"/>
          <w:lang w:bidi="si-LK"/>
        </w:rPr>
      </w:pPr>
    </w:p>
    <w:p w:rsidR="00A76B52" w:rsidRDefault="00A76B52">
      <w:pPr>
        <w:rPr>
          <w:rFonts w:cs="Iskoola Pota"/>
          <w:lang w:bidi="si-LK"/>
        </w:rPr>
      </w:pPr>
    </w:p>
    <w:p w:rsidR="00A76B52" w:rsidRDefault="00A76B52">
      <w:pPr>
        <w:rPr>
          <w:rFonts w:cs="Iskoola Pota"/>
          <w:lang w:bidi="si-LK"/>
        </w:rPr>
      </w:pPr>
    </w:p>
    <w:p w:rsidR="00A76B52" w:rsidRDefault="00A76B52">
      <w:pPr>
        <w:rPr>
          <w:rFonts w:cs="Iskoola Pota"/>
          <w:lang w:bidi="si-LK"/>
        </w:rPr>
      </w:pPr>
    </w:p>
    <w:p w:rsidR="007F77C5" w:rsidRDefault="007F77C5">
      <w:pPr>
        <w:rPr>
          <w:rFonts w:cs="Iskoola Pota"/>
          <w:lang w:bidi="si-LK"/>
        </w:rPr>
      </w:pPr>
    </w:p>
    <w:p w:rsidR="00A76B52" w:rsidRDefault="00676DD4">
      <w:pPr>
        <w:rPr>
          <w:rFonts w:cs="Iskoola Pota"/>
          <w:lang w:bidi="si-LK"/>
        </w:rPr>
      </w:pPr>
      <w:r>
        <w:rPr>
          <w:rFonts w:cs="Iskoola Pota"/>
          <w:noProof/>
          <w:lang w:val="en-GB" w:eastAsia="en-GB" w:bidi="si-LK"/>
        </w:rPr>
        <mc:AlternateContent>
          <mc:Choice Requires="wps">
            <w:drawing>
              <wp:anchor distT="0" distB="0" distL="114300" distR="114300" simplePos="0" relativeHeight="251659264" behindDoc="0" locked="0" layoutInCell="1" allowOverlap="1" wp14:anchorId="79CE9DF0" wp14:editId="068E0317">
                <wp:simplePos x="0" y="0"/>
                <wp:positionH relativeFrom="column">
                  <wp:posOffset>477078</wp:posOffset>
                </wp:positionH>
                <wp:positionV relativeFrom="paragraph">
                  <wp:posOffset>133543</wp:posOffset>
                </wp:positionV>
                <wp:extent cx="7820025" cy="1649896"/>
                <wp:effectExtent l="0" t="0" r="28575" b="26670"/>
                <wp:wrapNone/>
                <wp:docPr id="1" name="Text Box 1"/>
                <wp:cNvGraphicFramePr/>
                <a:graphic xmlns:a="http://schemas.openxmlformats.org/drawingml/2006/main">
                  <a:graphicData uri="http://schemas.microsoft.com/office/word/2010/wordprocessingShape">
                    <wps:wsp>
                      <wps:cNvSpPr txBox="1"/>
                      <wps:spPr>
                        <a:xfrm>
                          <a:off x="0" y="0"/>
                          <a:ext cx="7820025" cy="16498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284E" w:rsidRPr="0078076A" w:rsidRDefault="008F284E" w:rsidP="00676DD4">
                            <w:pPr>
                              <w:jc w:val="center"/>
                              <w:rPr>
                                <w:rFonts w:cs="Iskoola Pota"/>
                                <w:sz w:val="32"/>
                                <w:szCs w:val="32"/>
                                <w:lang w:bidi="si-LK"/>
                              </w:rPr>
                            </w:pPr>
                            <w:r>
                              <w:rPr>
                                <w:rFonts w:cs="Iskoola Pota" w:hint="cs"/>
                                <w:sz w:val="32"/>
                                <w:szCs w:val="32"/>
                                <w:cs/>
                                <w:lang w:bidi="si-LK"/>
                              </w:rPr>
                              <w:t>20</w:t>
                            </w:r>
                            <w:r>
                              <w:rPr>
                                <w:rFonts w:cs="Iskoola Pota"/>
                                <w:sz w:val="32"/>
                                <w:szCs w:val="32"/>
                                <w:cs/>
                                <w:lang w:bidi="si-LK"/>
                              </w:rPr>
                              <w:t>20</w:t>
                            </w:r>
                            <w:r>
                              <w:rPr>
                                <w:rFonts w:cs="Iskoola Pota" w:hint="cs"/>
                                <w:sz w:val="32"/>
                                <w:szCs w:val="32"/>
                                <w:cs/>
                                <w:lang w:bidi="si-LK"/>
                              </w:rPr>
                              <w:t xml:space="preserve"> වර්ෂයේ දී සිදුවිය හැකි නිරිත</w:t>
                            </w:r>
                            <w:r w:rsidRPr="0078076A">
                              <w:rPr>
                                <w:rFonts w:cs="Iskoola Pota" w:hint="cs"/>
                                <w:sz w:val="32"/>
                                <w:szCs w:val="32"/>
                                <w:cs/>
                                <w:lang w:bidi="si-LK"/>
                              </w:rPr>
                              <w:t>දිග මෝසම හේතුවෙන් සිදුවෙතැයි අපේක්ෂිත ආපදා තත්ත්වයන්ට මුහුණු දීම සඳහා ජාතික ආපදා සහන සේවා මධ්‍යස්ථානය සහ අනෙකුත් සම්බන්ධිකරණ ආයතන විසින් ප්‍රාදේශීය ලේකම් කොට්ඨාස මට්ටමින් ආපදා සහන සේවා සඳහා වූ පෙර සූදානම්වීම වෙනුවෙන් අවශ්‍ය කටයුතු සැළසුම් කරමින් පවතී.</w:t>
                            </w:r>
                          </w:p>
                          <w:p w:rsidR="008F284E" w:rsidRPr="0078076A" w:rsidRDefault="008F284E" w:rsidP="00676DD4">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55pt;margin-top:10.5pt;width:615.75pt;height:1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" fillcolor="white [3201]" strokeweight=".5pt">
                <v:textbox>
                  <w:txbxContent>
                    <w:p w:rsidR="008F284E" w:rsidRPr="0078076A" w:rsidRDefault="008F284E" w:rsidP="00676DD4">
                      <w:pPr>
                        <w:jc w:val="center"/>
                        <w:rPr>
                          <w:rFonts w:cs="Iskoola Pota"/>
                          <w:sz w:val="32"/>
                          <w:szCs w:val="32"/>
                          <w:lang w:bidi="si-LK"/>
                        </w:rPr>
                      </w:pPr>
                      <w:r>
                        <w:rPr>
                          <w:rFonts w:cs="Iskoola Pota" w:hint="cs"/>
                          <w:sz w:val="32"/>
                          <w:szCs w:val="32"/>
                          <w:cs/>
                          <w:lang w:bidi="si-LK"/>
                        </w:rPr>
                        <w:t>20</w:t>
                      </w:r>
                      <w:r>
                        <w:rPr>
                          <w:rFonts w:cs="Iskoola Pota"/>
                          <w:sz w:val="32"/>
                          <w:szCs w:val="32"/>
                          <w:cs/>
                          <w:lang w:bidi="si-LK"/>
                        </w:rPr>
                        <w:t>20</w:t>
                      </w:r>
                      <w:r>
                        <w:rPr>
                          <w:rFonts w:cs="Iskoola Pota" w:hint="cs"/>
                          <w:sz w:val="32"/>
                          <w:szCs w:val="32"/>
                          <w:cs/>
                          <w:lang w:bidi="si-LK"/>
                        </w:rPr>
                        <w:t xml:space="preserve"> වර්ෂයේ දී සිදුවිය හැකි නිරිත</w:t>
                      </w:r>
                      <w:r w:rsidRPr="0078076A">
                        <w:rPr>
                          <w:rFonts w:cs="Iskoola Pota" w:hint="cs"/>
                          <w:sz w:val="32"/>
                          <w:szCs w:val="32"/>
                          <w:cs/>
                          <w:lang w:bidi="si-LK"/>
                        </w:rPr>
                        <w:t>දිග මෝසම හේතුවෙන් සිදුවෙතැයි අපේක්ෂිත ආපදා තත්ත්වයන්ට මුහුණු දීම සඳහා ජාතික ආපදා සහන සේවා මධ්‍යස්ථානය සහ අනෙකුත් සම්බන්ධිකරණ ආයතන විසින් ප්‍රාදේශීය ලේකම් කොට්ඨාස මට්ටමින් ආපදා සහන සේවා සඳහා වූ පෙර සූදානම්වීම වෙනුවෙන් අවශ්‍ය කටයුතු සැළසුම් කරමින් පවතී.</w:t>
                      </w:r>
                    </w:p>
                    <w:p w:rsidR="008F284E" w:rsidRPr="0078076A" w:rsidRDefault="008F284E" w:rsidP="00676DD4">
                      <w:pPr>
                        <w:jc w:val="center"/>
                        <w:rPr>
                          <w:sz w:val="32"/>
                          <w:szCs w:val="32"/>
                        </w:rPr>
                      </w:pPr>
                    </w:p>
                  </w:txbxContent>
                </v:textbox>
              </v:shape>
            </w:pict>
          </mc:Fallback>
        </mc:AlternateContent>
      </w:r>
    </w:p>
    <w:p w:rsidR="00A76B52" w:rsidRDefault="00A76B52">
      <w:pPr>
        <w:rPr>
          <w:rFonts w:cs="Iskoola Pota"/>
          <w:lang w:bidi="si-LK"/>
        </w:rPr>
      </w:pPr>
    </w:p>
    <w:p w:rsidR="00A76B52" w:rsidRDefault="00A76B52">
      <w:pPr>
        <w:rPr>
          <w:rFonts w:cs="Iskoola Pota"/>
          <w:lang w:bidi="si-LK"/>
        </w:rPr>
      </w:pPr>
    </w:p>
    <w:p w:rsidR="00A76B52" w:rsidRDefault="00A76B52">
      <w:pPr>
        <w:rPr>
          <w:rFonts w:cs="Iskoola Pota"/>
          <w:lang w:bidi="si-LK"/>
        </w:rPr>
      </w:pPr>
    </w:p>
    <w:p w:rsidR="00A76B52" w:rsidDel="00BA254A" w:rsidRDefault="00A76B52">
      <w:pPr>
        <w:rPr>
          <w:del w:id="0" w:author="Disaster Management" w:date="2020-07-30T08:55:00Z"/>
          <w:rFonts w:cs="Iskoola Pota"/>
          <w:lang w:bidi="si-LK"/>
        </w:rPr>
      </w:pPr>
    </w:p>
    <w:p w:rsidR="00A76B52" w:rsidDel="00BA254A" w:rsidRDefault="00A76B52">
      <w:pPr>
        <w:rPr>
          <w:del w:id="1" w:author="Disaster Management" w:date="2020-07-30T08:55:00Z"/>
          <w:rFonts w:cs="Iskoola Pota"/>
          <w:lang w:bidi="si-LK"/>
        </w:rPr>
      </w:pPr>
    </w:p>
    <w:p w:rsidR="0078076A" w:rsidRPr="00BA254A" w:rsidRDefault="0078076A" w:rsidP="00BA254A">
      <w:pPr>
        <w:rPr>
          <w:rFonts w:cs="Iskoola Pota"/>
          <w:lang w:bidi="si-LK"/>
        </w:rPr>
      </w:pPr>
    </w:p>
    <w:p w:rsidR="00A76B52" w:rsidRPr="00BA254A" w:rsidDel="002D1863" w:rsidRDefault="00676DD4" w:rsidP="00676DD4">
      <w:pPr>
        <w:jc w:val="center"/>
        <w:rPr>
          <w:del w:id="2" w:author="Disaster Management" w:date="2020-07-30T09:03:00Z"/>
          <w:rFonts w:cs="Iskoola Pota"/>
          <w:highlight w:val="red"/>
          <w:lang w:bidi="si-LK"/>
        </w:rPr>
      </w:pPr>
      <w:del w:id="3" w:author="Disaster Management" w:date="2020-07-30T09:03:00Z">
        <w:r w:rsidRPr="00BA254A" w:rsidDel="002D1863">
          <w:rPr>
            <w:rFonts w:cs="Iskoola Pota" w:hint="cs"/>
            <w:highlight w:val="red"/>
            <w:cs/>
            <w:lang w:bidi="si-LK"/>
          </w:rPr>
          <w:delText>01</w:delText>
        </w:r>
        <w:r w:rsidR="002D1863" w:rsidDel="002D1863">
          <w:rPr>
            <w:rFonts w:cs="Iskoola Pota" w:hint="cs"/>
            <w:highlight w:val="red"/>
            <w:cs/>
            <w:lang w:bidi="si-LK"/>
          </w:rPr>
          <w:delText>0202222යෙට‍ෙ</w:delText>
        </w:r>
      </w:del>
    </w:p>
    <w:p w:rsidR="00A76B52" w:rsidRPr="00BA254A" w:rsidRDefault="00A76B52" w:rsidP="002D1863">
      <w:pPr>
        <w:pStyle w:val="ListParagraph"/>
        <w:numPr>
          <w:ilvl w:val="0"/>
          <w:numId w:val="4"/>
        </w:numPr>
        <w:jc w:val="center"/>
        <w:rPr>
          <w:rFonts w:cs="Iskoola Pota"/>
          <w:highlight w:val="red"/>
          <w:lang w:bidi="si-LK"/>
        </w:rPr>
      </w:pPr>
      <w:r w:rsidRPr="00BA254A">
        <w:rPr>
          <w:rFonts w:ascii="Iskoola Pota" w:hAnsi="Iskoola Pota" w:cs="Iskoola Pota" w:hint="cs"/>
          <w:highlight w:val="red"/>
          <w:cs/>
          <w:lang w:bidi="si-LK"/>
        </w:rPr>
        <w:t>හදිසි</w:t>
      </w:r>
      <w:r w:rsidRPr="00BA254A">
        <w:rPr>
          <w:rFonts w:cs="Iskoola Pota" w:hint="cs"/>
          <w:highlight w:val="red"/>
          <w:cs/>
          <w:lang w:bidi="si-LK"/>
        </w:rPr>
        <w:t xml:space="preserve"> </w:t>
      </w:r>
      <w:r w:rsidRPr="00BA254A">
        <w:rPr>
          <w:rFonts w:ascii="Iskoola Pota" w:hAnsi="Iskoola Pota" w:cs="Iskoola Pota" w:hint="cs"/>
          <w:highlight w:val="red"/>
          <w:cs/>
          <w:lang w:bidi="si-LK"/>
        </w:rPr>
        <w:t>ආපදා</w:t>
      </w:r>
      <w:r w:rsidRPr="00BA254A">
        <w:rPr>
          <w:rFonts w:cs="Iskoola Pota" w:hint="cs"/>
          <w:highlight w:val="red"/>
          <w:cs/>
          <w:lang w:bidi="si-LK"/>
        </w:rPr>
        <w:t xml:space="preserve"> </w:t>
      </w:r>
      <w:r w:rsidRPr="00BA254A">
        <w:rPr>
          <w:rFonts w:ascii="Iskoola Pota" w:hAnsi="Iskoola Pota" w:cs="Iskoola Pota" w:hint="cs"/>
          <w:highlight w:val="red"/>
          <w:cs/>
          <w:lang w:bidi="si-LK"/>
        </w:rPr>
        <w:t>අවස්ථාවකදී</w:t>
      </w:r>
      <w:r w:rsidRPr="00BA254A">
        <w:rPr>
          <w:rFonts w:cs="Iskoola Pota" w:hint="cs"/>
          <w:highlight w:val="red"/>
          <w:cs/>
          <w:lang w:bidi="si-LK"/>
        </w:rPr>
        <w:t xml:space="preserve"> </w:t>
      </w:r>
      <w:r w:rsidRPr="00BA254A">
        <w:rPr>
          <w:rFonts w:ascii="Iskoola Pota" w:hAnsi="Iskoola Pota" w:cs="Iskoola Pota" w:hint="cs"/>
          <w:highlight w:val="red"/>
          <w:cs/>
          <w:lang w:bidi="si-LK"/>
        </w:rPr>
        <w:t>සහන</w:t>
      </w:r>
      <w:r w:rsidRPr="00BA254A">
        <w:rPr>
          <w:rFonts w:cs="Iskoola Pota" w:hint="cs"/>
          <w:highlight w:val="red"/>
          <w:cs/>
          <w:lang w:bidi="si-LK"/>
        </w:rPr>
        <w:t xml:space="preserve"> </w:t>
      </w:r>
      <w:r w:rsidRPr="00BA254A">
        <w:rPr>
          <w:rFonts w:ascii="Iskoola Pota" w:hAnsi="Iskoola Pota" w:cs="Iskoola Pota" w:hint="cs"/>
          <w:highlight w:val="red"/>
          <w:cs/>
          <w:lang w:bidi="si-LK"/>
        </w:rPr>
        <w:t>සේවා</w:t>
      </w:r>
      <w:r w:rsidRPr="00BA254A">
        <w:rPr>
          <w:rFonts w:cs="Iskoola Pota" w:hint="cs"/>
          <w:highlight w:val="red"/>
          <w:cs/>
          <w:lang w:bidi="si-LK"/>
        </w:rPr>
        <w:t xml:space="preserve"> </w:t>
      </w:r>
      <w:r w:rsidRPr="00BA254A">
        <w:rPr>
          <w:rFonts w:ascii="Iskoola Pota" w:hAnsi="Iskoola Pota" w:cs="Iskoola Pota" w:hint="cs"/>
          <w:highlight w:val="red"/>
          <w:cs/>
          <w:lang w:bidi="si-LK"/>
        </w:rPr>
        <w:t>කටයතු</w:t>
      </w:r>
      <w:r w:rsidRPr="00BA254A">
        <w:rPr>
          <w:rFonts w:cs="Iskoola Pota" w:hint="cs"/>
          <w:highlight w:val="red"/>
          <w:cs/>
          <w:lang w:bidi="si-LK"/>
        </w:rPr>
        <w:t xml:space="preserve"> </w:t>
      </w:r>
      <w:r w:rsidRPr="00BA254A">
        <w:rPr>
          <w:rFonts w:ascii="Iskoola Pota" w:hAnsi="Iskoola Pota" w:cs="Iskoola Pota" w:hint="cs"/>
          <w:highlight w:val="red"/>
          <w:cs/>
          <w:lang w:bidi="si-LK"/>
        </w:rPr>
        <w:t>සඳහා</w:t>
      </w:r>
      <w:r w:rsidRPr="00BA254A">
        <w:rPr>
          <w:rFonts w:cs="Iskoola Pota" w:hint="cs"/>
          <w:highlight w:val="red"/>
          <w:cs/>
          <w:lang w:bidi="si-LK"/>
        </w:rPr>
        <w:t xml:space="preserve"> </w:t>
      </w:r>
      <w:r w:rsidRPr="00BA254A">
        <w:rPr>
          <w:rFonts w:ascii="Iskoola Pota" w:hAnsi="Iskoola Pota" w:cs="Iskoola Pota" w:hint="cs"/>
          <w:highlight w:val="red"/>
          <w:cs/>
          <w:lang w:bidi="si-LK"/>
        </w:rPr>
        <w:t>සෘජුව</w:t>
      </w:r>
      <w:r w:rsidRPr="00BA254A">
        <w:rPr>
          <w:rFonts w:cs="Iskoola Pota" w:hint="cs"/>
          <w:highlight w:val="red"/>
          <w:cs/>
          <w:lang w:bidi="si-LK"/>
        </w:rPr>
        <w:t xml:space="preserve"> </w:t>
      </w:r>
      <w:r w:rsidRPr="00BA254A">
        <w:rPr>
          <w:rFonts w:ascii="Iskoola Pota" w:hAnsi="Iskoola Pota" w:cs="Iskoola Pota" w:hint="cs"/>
          <w:highlight w:val="red"/>
          <w:cs/>
          <w:lang w:bidi="si-LK"/>
        </w:rPr>
        <w:t>සමබන්ධවන</w:t>
      </w:r>
      <w:r w:rsidRPr="00BA254A">
        <w:rPr>
          <w:rFonts w:cs="Iskoola Pota" w:hint="cs"/>
          <w:highlight w:val="red"/>
          <w:cs/>
          <w:lang w:bidi="si-LK"/>
        </w:rPr>
        <w:t xml:space="preserve"> </w:t>
      </w:r>
      <w:r w:rsidRPr="00BA254A">
        <w:rPr>
          <w:rFonts w:ascii="Iskoola Pota" w:hAnsi="Iskoola Pota" w:cs="Iskoola Pota" w:hint="cs"/>
          <w:highlight w:val="red"/>
          <w:cs/>
          <w:lang w:bidi="si-LK"/>
        </w:rPr>
        <w:t>නිලධාරීන්ගේ</w:t>
      </w:r>
      <w:r w:rsidRPr="00BA254A">
        <w:rPr>
          <w:rFonts w:cs="Iskoola Pota" w:hint="cs"/>
          <w:highlight w:val="red"/>
          <w:cs/>
          <w:lang w:bidi="si-LK"/>
        </w:rPr>
        <w:t xml:space="preserve"> </w:t>
      </w:r>
      <w:r w:rsidRPr="00BA254A">
        <w:rPr>
          <w:rFonts w:ascii="Iskoola Pota" w:hAnsi="Iskoola Pota" w:cs="Iskoola Pota" w:hint="cs"/>
          <w:highlight w:val="red"/>
          <w:cs/>
          <w:lang w:bidi="si-LK"/>
        </w:rPr>
        <w:t>සන්නිවේදන</w:t>
      </w:r>
      <w:r w:rsidRPr="00BA254A">
        <w:rPr>
          <w:rFonts w:cs="Iskoola Pota" w:hint="cs"/>
          <w:highlight w:val="red"/>
          <w:cs/>
          <w:lang w:bidi="si-LK"/>
        </w:rPr>
        <w:t xml:space="preserve"> </w:t>
      </w:r>
      <w:r w:rsidRPr="00BA254A">
        <w:rPr>
          <w:rFonts w:ascii="Iskoola Pota" w:hAnsi="Iskoola Pota" w:cs="Iskoola Pota" w:hint="cs"/>
          <w:highlight w:val="red"/>
          <w:cs/>
          <w:lang w:bidi="si-LK"/>
        </w:rPr>
        <w:t>තොරතුරු</w:t>
      </w:r>
    </w:p>
    <w:tbl>
      <w:tblPr>
        <w:tblStyle w:val="TableGrid"/>
        <w:tblW w:w="14328" w:type="dxa"/>
        <w:tblLook w:val="0420" w:firstRow="1" w:lastRow="0" w:firstColumn="0" w:lastColumn="0" w:noHBand="0" w:noVBand="1"/>
      </w:tblPr>
      <w:tblGrid>
        <w:gridCol w:w="854"/>
        <w:gridCol w:w="2926"/>
        <w:gridCol w:w="1926"/>
        <w:gridCol w:w="1633"/>
        <w:gridCol w:w="1426"/>
        <w:gridCol w:w="1426"/>
        <w:gridCol w:w="673"/>
        <w:gridCol w:w="3620"/>
      </w:tblGrid>
      <w:tr w:rsidR="000757B4" w:rsidRPr="00A94F9E" w:rsidTr="00F80241">
        <w:trPr>
          <w:trHeight w:val="388"/>
        </w:trPr>
        <w:tc>
          <w:tcPr>
            <w:tcW w:w="854" w:type="dxa"/>
            <w:vMerge w:val="restart"/>
            <w:noWrap/>
            <w:hideMark/>
          </w:tcPr>
          <w:p w:rsidR="000757B4" w:rsidRPr="00A94F9E" w:rsidRDefault="000757B4" w:rsidP="00280130">
            <w:pPr>
              <w:jc w:val="cente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අනු</w:t>
            </w:r>
            <w:r w:rsidRPr="00A94F9E">
              <w:rPr>
                <w:rFonts w:ascii="Calibri" w:eastAsia="Times New Roman" w:hAnsi="Calibri" w:cs="Times New Roman"/>
                <w:color w:val="000000"/>
                <w:lang w:bidi="ta-IN"/>
              </w:rPr>
              <w:t xml:space="preserve"> </w:t>
            </w:r>
            <w:r w:rsidRPr="00A94F9E">
              <w:rPr>
                <w:rFonts w:ascii="Calibri" w:eastAsia="Times New Roman" w:hAnsi="Calibri" w:cs="Iskoola Pota"/>
                <w:color w:val="000000"/>
                <w:cs/>
                <w:lang w:bidi="si-LK"/>
              </w:rPr>
              <w:t>අංකය</w:t>
            </w:r>
          </w:p>
        </w:tc>
        <w:tc>
          <w:tcPr>
            <w:tcW w:w="2926" w:type="dxa"/>
            <w:vMerge w:val="restart"/>
            <w:noWrap/>
            <w:hideMark/>
          </w:tcPr>
          <w:p w:rsidR="000757B4" w:rsidRPr="00A94F9E" w:rsidRDefault="000757B4" w:rsidP="00280130">
            <w:pPr>
              <w:jc w:val="cente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තනතුර</w:t>
            </w:r>
          </w:p>
        </w:tc>
        <w:tc>
          <w:tcPr>
            <w:tcW w:w="1814" w:type="dxa"/>
            <w:vMerge w:val="restart"/>
          </w:tcPr>
          <w:p w:rsidR="000757B4" w:rsidRPr="00A94F9E" w:rsidRDefault="000757B4" w:rsidP="000757B4">
            <w:pPr>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නිලධාරියාගේ නම</w:t>
            </w:r>
          </w:p>
        </w:tc>
        <w:tc>
          <w:tcPr>
            <w:tcW w:w="5158" w:type="dxa"/>
            <w:gridSpan w:val="4"/>
            <w:noWrap/>
            <w:hideMark/>
          </w:tcPr>
          <w:p w:rsidR="000757B4" w:rsidRPr="00A94F9E" w:rsidRDefault="000757B4" w:rsidP="00280130">
            <w:pPr>
              <w:jc w:val="center"/>
              <w:rPr>
                <w:rFonts w:ascii="Calibri" w:eastAsia="Times New Roman" w:hAnsi="Calibri" w:cs="Times New Roman"/>
                <w:color w:val="000000"/>
                <w:lang w:bidi="ta-IN"/>
              </w:rPr>
            </w:pPr>
            <w:r w:rsidRPr="00A94F9E">
              <w:rPr>
                <w:rFonts w:ascii="Calibri" w:eastAsia="Times New Roman" w:hAnsi="Calibri" w:cs="Times New Roman"/>
                <w:color w:val="000000"/>
                <w:lang w:bidi="ta-IN"/>
              </w:rPr>
              <w:t xml:space="preserve"> </w:t>
            </w:r>
            <w:r w:rsidRPr="00A94F9E">
              <w:rPr>
                <w:rFonts w:ascii="Calibri" w:eastAsia="Times New Roman" w:hAnsi="Calibri" w:cs="Iskoola Pota"/>
                <w:color w:val="000000"/>
                <w:cs/>
                <w:lang w:bidi="si-LK"/>
              </w:rPr>
              <w:t>දුරකථන අංක සඳහන් කරන්න</w:t>
            </w:r>
          </w:p>
        </w:tc>
        <w:tc>
          <w:tcPr>
            <w:tcW w:w="3576" w:type="dxa"/>
            <w:vMerge w:val="restart"/>
            <w:noWrap/>
            <w:hideMark/>
          </w:tcPr>
          <w:p w:rsidR="000757B4" w:rsidRPr="00A94F9E" w:rsidRDefault="000757B4" w:rsidP="00280130">
            <w:pPr>
              <w:jc w:val="center"/>
              <w:rPr>
                <w:rFonts w:ascii="Calibri" w:eastAsia="Times New Roman" w:hAnsi="Calibri" w:cs="Times New Roman"/>
                <w:color w:val="000000"/>
                <w:lang w:bidi="ta-IN"/>
              </w:rPr>
            </w:pPr>
            <w:r w:rsidRPr="00A94F9E">
              <w:rPr>
                <w:rFonts w:ascii="Calibri" w:eastAsia="Times New Roman" w:hAnsi="Calibri" w:cs="Iskoola Pota"/>
                <w:color w:val="000000"/>
                <w:cs/>
                <w:lang w:bidi="si-LK"/>
              </w:rPr>
              <w:t>විද්‍යුත් තැපැල් ලිපිනය</w:t>
            </w:r>
          </w:p>
        </w:tc>
      </w:tr>
      <w:tr w:rsidR="000757B4" w:rsidRPr="00A94F9E" w:rsidTr="00F80241">
        <w:trPr>
          <w:trHeight w:val="388"/>
        </w:trPr>
        <w:tc>
          <w:tcPr>
            <w:tcW w:w="854" w:type="dxa"/>
            <w:vMerge/>
            <w:hideMark/>
          </w:tcPr>
          <w:p w:rsidR="000757B4" w:rsidRPr="00A94F9E" w:rsidRDefault="000757B4" w:rsidP="00280130">
            <w:pPr>
              <w:rPr>
                <w:rFonts w:ascii="Calibri" w:eastAsia="Times New Roman" w:hAnsi="Calibri" w:cs="Times New Roman"/>
                <w:color w:val="000000"/>
                <w:lang w:bidi="ta-IN"/>
              </w:rPr>
            </w:pPr>
          </w:p>
        </w:tc>
        <w:tc>
          <w:tcPr>
            <w:tcW w:w="2926" w:type="dxa"/>
            <w:vMerge/>
            <w:hideMark/>
          </w:tcPr>
          <w:p w:rsidR="000757B4" w:rsidRPr="00A94F9E" w:rsidRDefault="000757B4" w:rsidP="00280130">
            <w:pPr>
              <w:rPr>
                <w:rFonts w:ascii="Calibri" w:eastAsia="Times New Roman" w:hAnsi="Calibri" w:cs="Times New Roman"/>
                <w:color w:val="000000"/>
                <w:lang w:bidi="ta-IN"/>
              </w:rPr>
            </w:pPr>
          </w:p>
        </w:tc>
        <w:tc>
          <w:tcPr>
            <w:tcW w:w="1814" w:type="dxa"/>
            <w:vMerge/>
          </w:tcPr>
          <w:p w:rsidR="000757B4" w:rsidRPr="00A94F9E" w:rsidRDefault="000757B4" w:rsidP="00280130">
            <w:pPr>
              <w:rPr>
                <w:rFonts w:ascii="Calibri" w:eastAsia="Times New Roman" w:hAnsi="Calibri" w:cs="Iskoola Pota"/>
                <w:color w:val="000000"/>
                <w:cs/>
                <w:lang w:bidi="si-LK"/>
              </w:rPr>
            </w:pPr>
          </w:p>
        </w:tc>
        <w:tc>
          <w:tcPr>
            <w:tcW w:w="1633" w:type="dxa"/>
            <w:noWrap/>
            <w:hideMark/>
          </w:tcPr>
          <w:p w:rsidR="000757B4" w:rsidRPr="00A94F9E" w:rsidRDefault="000757B4"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රාජකාරී</w:t>
            </w:r>
          </w:p>
        </w:tc>
        <w:tc>
          <w:tcPr>
            <w:tcW w:w="1426" w:type="dxa"/>
            <w:noWrap/>
            <w:hideMark/>
          </w:tcPr>
          <w:p w:rsidR="000757B4" w:rsidRPr="00A94F9E" w:rsidRDefault="000757B4"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ෆැක්ස්</w:t>
            </w:r>
          </w:p>
        </w:tc>
        <w:tc>
          <w:tcPr>
            <w:tcW w:w="1426" w:type="dxa"/>
            <w:noWrap/>
            <w:hideMark/>
          </w:tcPr>
          <w:p w:rsidR="000757B4" w:rsidRPr="00A94F9E" w:rsidRDefault="000757B4"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ජංගම</w:t>
            </w:r>
          </w:p>
        </w:tc>
        <w:tc>
          <w:tcPr>
            <w:tcW w:w="673" w:type="dxa"/>
            <w:noWrap/>
            <w:hideMark/>
          </w:tcPr>
          <w:p w:rsidR="000757B4" w:rsidRPr="00A94F9E" w:rsidRDefault="000757B4"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නිවස</w:t>
            </w:r>
          </w:p>
        </w:tc>
        <w:tc>
          <w:tcPr>
            <w:tcW w:w="3576" w:type="dxa"/>
            <w:vMerge/>
            <w:hideMark/>
          </w:tcPr>
          <w:p w:rsidR="000757B4" w:rsidRPr="00A94F9E" w:rsidRDefault="000757B4" w:rsidP="00280130">
            <w:pPr>
              <w:rPr>
                <w:rFonts w:ascii="Calibri" w:eastAsia="Times New Roman" w:hAnsi="Calibri" w:cs="Times New Roman"/>
                <w:color w:val="000000"/>
                <w:lang w:bidi="ta-IN"/>
              </w:rPr>
            </w:pPr>
          </w:p>
        </w:tc>
      </w:tr>
      <w:tr w:rsidR="000757B4" w:rsidRPr="00A94F9E" w:rsidTr="00F80241">
        <w:trPr>
          <w:trHeight w:val="526"/>
        </w:trPr>
        <w:tc>
          <w:tcPr>
            <w:tcW w:w="854" w:type="dxa"/>
            <w:noWrap/>
            <w:hideMark/>
          </w:tcPr>
          <w:p w:rsidR="000757B4" w:rsidRPr="00A94F9E" w:rsidRDefault="000757B4" w:rsidP="00280130">
            <w:pPr>
              <w:jc w:val="right"/>
              <w:rPr>
                <w:rFonts w:ascii="Calibri" w:eastAsia="Times New Roman" w:hAnsi="Calibri" w:cs="Times New Roman"/>
                <w:color w:val="000000"/>
                <w:lang w:bidi="ta-IN"/>
              </w:rPr>
            </w:pPr>
            <w:r w:rsidRPr="00A94F9E">
              <w:rPr>
                <w:rFonts w:ascii="Calibri" w:eastAsia="Times New Roman" w:hAnsi="Calibri" w:cs="Times New Roman"/>
                <w:color w:val="000000"/>
                <w:lang w:bidi="ta-IN"/>
              </w:rPr>
              <w:t>1</w:t>
            </w:r>
          </w:p>
        </w:tc>
        <w:tc>
          <w:tcPr>
            <w:tcW w:w="2926" w:type="dxa"/>
            <w:noWrap/>
            <w:hideMark/>
          </w:tcPr>
          <w:p w:rsidR="000757B4" w:rsidRPr="00A94F9E" w:rsidRDefault="000757B4"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ප්‍රාදේශීය ලේකම්</w:t>
            </w:r>
          </w:p>
        </w:tc>
        <w:tc>
          <w:tcPr>
            <w:tcW w:w="1814" w:type="dxa"/>
          </w:tcPr>
          <w:p w:rsidR="000757B4" w:rsidRPr="00D03270" w:rsidRDefault="002D1AC2"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ටී.ජී.ඩී. නිලංගි ඩයස්</w:t>
            </w:r>
          </w:p>
        </w:tc>
        <w:tc>
          <w:tcPr>
            <w:tcW w:w="1633" w:type="dxa"/>
            <w:noWrap/>
            <w:hideMark/>
          </w:tcPr>
          <w:p w:rsidR="000757B4" w:rsidRDefault="000757B4" w:rsidP="0028013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sidR="00D03270">
              <w:rPr>
                <w:rFonts w:ascii="Calibri" w:eastAsia="Times New Roman" w:hAnsi="Calibri" w:cs="Iskoola Pota" w:hint="cs"/>
                <w:color w:val="000000"/>
                <w:cs/>
                <w:lang w:bidi="si-LK"/>
              </w:rPr>
              <w:t>0912286038</w:t>
            </w:r>
          </w:p>
          <w:p w:rsidR="00D03270" w:rsidRPr="00D03270" w:rsidRDefault="00D03270" w:rsidP="00280130">
            <w:pPr>
              <w:rPr>
                <w:rFonts w:ascii="Calibri" w:eastAsia="Times New Roman" w:hAnsi="Calibri" w:cs="Iskoola Pota"/>
                <w:color w:val="000000"/>
                <w:lang w:bidi="si-LK"/>
              </w:rPr>
            </w:pPr>
          </w:p>
        </w:tc>
        <w:tc>
          <w:tcPr>
            <w:tcW w:w="1426" w:type="dxa"/>
            <w:noWrap/>
            <w:hideMark/>
          </w:tcPr>
          <w:p w:rsidR="00D03270" w:rsidRDefault="000757B4" w:rsidP="00D0327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sidR="00D03270" w:rsidRPr="00A94F9E">
              <w:rPr>
                <w:rFonts w:ascii="Calibri" w:eastAsia="Times New Roman" w:hAnsi="Calibri" w:cs="Times New Roman"/>
                <w:color w:val="000000"/>
                <w:lang w:bidi="ta-IN"/>
              </w:rPr>
              <w:t> </w:t>
            </w:r>
            <w:r w:rsidR="00D03270">
              <w:rPr>
                <w:rFonts w:ascii="Calibri" w:eastAsia="Times New Roman" w:hAnsi="Calibri" w:cs="Iskoola Pota" w:hint="cs"/>
                <w:color w:val="000000"/>
                <w:cs/>
                <w:lang w:bidi="si-LK"/>
              </w:rPr>
              <w:t>0912286038</w:t>
            </w:r>
          </w:p>
          <w:p w:rsidR="000757B4" w:rsidRPr="00A94F9E" w:rsidRDefault="000757B4" w:rsidP="00280130">
            <w:pPr>
              <w:rPr>
                <w:rFonts w:ascii="Calibri" w:eastAsia="Times New Roman" w:hAnsi="Calibri" w:cs="Times New Roman"/>
                <w:color w:val="000000"/>
                <w:lang w:bidi="ta-IN"/>
              </w:rPr>
            </w:pPr>
          </w:p>
        </w:tc>
        <w:tc>
          <w:tcPr>
            <w:tcW w:w="1426" w:type="dxa"/>
            <w:noWrap/>
            <w:hideMark/>
          </w:tcPr>
          <w:p w:rsidR="000757B4" w:rsidRPr="00D03270" w:rsidRDefault="000757B4" w:rsidP="0028013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sidR="002D1AC2">
              <w:rPr>
                <w:rFonts w:ascii="Calibri" w:eastAsia="Times New Roman" w:hAnsi="Calibri" w:cs="Iskoola Pota" w:hint="cs"/>
                <w:color w:val="000000"/>
                <w:cs/>
                <w:lang w:bidi="si-LK"/>
              </w:rPr>
              <w:t>0718135278</w:t>
            </w:r>
          </w:p>
        </w:tc>
        <w:tc>
          <w:tcPr>
            <w:tcW w:w="673" w:type="dxa"/>
            <w:noWrap/>
            <w:hideMark/>
          </w:tcPr>
          <w:p w:rsidR="000757B4" w:rsidRPr="00A94F9E" w:rsidRDefault="000757B4"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p>
        </w:tc>
        <w:tc>
          <w:tcPr>
            <w:tcW w:w="3576" w:type="dxa"/>
            <w:noWrap/>
            <w:hideMark/>
          </w:tcPr>
          <w:p w:rsidR="000757B4" w:rsidRPr="00C372BE" w:rsidRDefault="000757B4" w:rsidP="00280130">
            <w:pPr>
              <w:rPr>
                <w:rFonts w:ascii="Calibri" w:eastAsia="Times New Roman" w:hAnsi="Calibri" w:cs="Iskoola Pota"/>
                <w:color w:val="000000"/>
                <w:cs/>
                <w:lang w:bidi="si-LK"/>
              </w:rPr>
            </w:pPr>
            <w:r w:rsidRPr="00A94F9E">
              <w:rPr>
                <w:rFonts w:ascii="Calibri" w:eastAsia="Times New Roman" w:hAnsi="Calibri" w:cs="Times New Roman"/>
                <w:color w:val="000000"/>
                <w:lang w:bidi="ta-IN"/>
              </w:rPr>
              <w:t> </w:t>
            </w:r>
            <w:r w:rsidR="00C021CA">
              <w:rPr>
                <w:rFonts w:ascii="Calibri" w:eastAsia="Times New Roman" w:hAnsi="Calibri" w:cs="Times New Roman"/>
                <w:color w:val="000000"/>
                <w:lang w:bidi="ta-IN"/>
              </w:rPr>
              <w:t>nialangidayas@gmail.com</w:t>
            </w:r>
          </w:p>
        </w:tc>
      </w:tr>
      <w:tr w:rsidR="00D03270" w:rsidRPr="00A94F9E" w:rsidTr="00F80241">
        <w:trPr>
          <w:trHeight w:val="526"/>
        </w:trPr>
        <w:tc>
          <w:tcPr>
            <w:tcW w:w="854" w:type="dxa"/>
            <w:noWrap/>
            <w:hideMark/>
          </w:tcPr>
          <w:p w:rsidR="00D03270" w:rsidRPr="00A94F9E" w:rsidRDefault="00D03270" w:rsidP="00280130">
            <w:pPr>
              <w:jc w:val="right"/>
              <w:rPr>
                <w:rFonts w:ascii="Calibri" w:eastAsia="Times New Roman" w:hAnsi="Calibri" w:cs="Times New Roman"/>
                <w:color w:val="000000"/>
                <w:lang w:bidi="ta-IN"/>
              </w:rPr>
            </w:pPr>
            <w:r w:rsidRPr="00A94F9E">
              <w:rPr>
                <w:rFonts w:ascii="Calibri" w:eastAsia="Times New Roman" w:hAnsi="Calibri" w:cs="Times New Roman"/>
                <w:color w:val="000000"/>
                <w:lang w:bidi="ta-IN"/>
              </w:rPr>
              <w:t>2</w:t>
            </w:r>
          </w:p>
        </w:tc>
        <w:tc>
          <w:tcPr>
            <w:tcW w:w="2926" w:type="dxa"/>
            <w:noWrap/>
            <w:hideMark/>
          </w:tcPr>
          <w:p w:rsidR="00D03270" w:rsidRPr="00A94F9E" w:rsidRDefault="00D03270"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සහකාර ප්‍රාදේශීය ලේකම්</w:t>
            </w:r>
          </w:p>
        </w:tc>
        <w:tc>
          <w:tcPr>
            <w:tcW w:w="1814" w:type="dxa"/>
          </w:tcPr>
          <w:p w:rsidR="00D03270" w:rsidRPr="00D03270" w:rsidRDefault="00FA251E"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පී.ජී.ඒ.තිළිණි</w:t>
            </w:r>
          </w:p>
        </w:tc>
        <w:tc>
          <w:tcPr>
            <w:tcW w:w="1633" w:type="dxa"/>
            <w:noWrap/>
            <w:hideMark/>
          </w:tcPr>
          <w:p w:rsidR="00D03270" w:rsidRDefault="00D03270" w:rsidP="001E335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D03270" w:rsidRDefault="00D03270" w:rsidP="001E3357">
            <w:pPr>
              <w:rPr>
                <w:rFonts w:ascii="Calibri" w:eastAsia="Times New Roman" w:hAnsi="Calibri" w:cs="Iskoola Pota"/>
                <w:color w:val="000000"/>
                <w:lang w:bidi="si-LK"/>
              </w:rPr>
            </w:pPr>
          </w:p>
        </w:tc>
        <w:tc>
          <w:tcPr>
            <w:tcW w:w="1426" w:type="dxa"/>
            <w:noWrap/>
            <w:hideMark/>
          </w:tcPr>
          <w:p w:rsidR="00D03270" w:rsidRDefault="00D03270" w:rsidP="001E335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D03270" w:rsidRDefault="00D03270" w:rsidP="001E3357">
            <w:pPr>
              <w:rPr>
                <w:rFonts w:ascii="Calibri" w:eastAsia="Times New Roman" w:hAnsi="Calibri" w:cs="Iskoola Pota"/>
                <w:color w:val="000000"/>
                <w:lang w:bidi="si-LK"/>
              </w:rPr>
            </w:pPr>
          </w:p>
        </w:tc>
        <w:tc>
          <w:tcPr>
            <w:tcW w:w="1426" w:type="dxa"/>
            <w:noWrap/>
            <w:hideMark/>
          </w:tcPr>
          <w:p w:rsidR="00D03270" w:rsidRPr="00E52D86" w:rsidRDefault="00D03270" w:rsidP="0028013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sidR="00FA251E">
              <w:rPr>
                <w:rFonts w:ascii="Calibri" w:eastAsia="Times New Roman" w:hAnsi="Calibri" w:cs="Iskoola Pota" w:hint="cs"/>
                <w:color w:val="000000"/>
                <w:cs/>
                <w:lang w:bidi="si-LK"/>
              </w:rPr>
              <w:t>0707484177</w:t>
            </w:r>
          </w:p>
        </w:tc>
        <w:tc>
          <w:tcPr>
            <w:tcW w:w="673" w:type="dxa"/>
            <w:noWrap/>
            <w:hideMark/>
          </w:tcPr>
          <w:p w:rsidR="00D03270" w:rsidRPr="00A94F9E" w:rsidRDefault="00D03270"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p>
        </w:tc>
        <w:tc>
          <w:tcPr>
            <w:tcW w:w="3576" w:type="dxa"/>
            <w:noWrap/>
            <w:hideMark/>
          </w:tcPr>
          <w:p w:rsidR="00D03270" w:rsidRPr="00E72966" w:rsidRDefault="00D03270" w:rsidP="00280130">
            <w:pPr>
              <w:rPr>
                <w:rFonts w:ascii="Calibri" w:eastAsia="Times New Roman" w:hAnsi="Calibri" w:cs="Iskoola Pota"/>
                <w:color w:val="000000"/>
                <w:cs/>
                <w:lang w:bidi="si-LK"/>
              </w:rPr>
            </w:pPr>
          </w:p>
        </w:tc>
      </w:tr>
      <w:tr w:rsidR="00D03270" w:rsidRPr="00A94F9E" w:rsidTr="00F80241">
        <w:trPr>
          <w:trHeight w:val="526"/>
        </w:trPr>
        <w:tc>
          <w:tcPr>
            <w:tcW w:w="854" w:type="dxa"/>
            <w:noWrap/>
          </w:tcPr>
          <w:p w:rsidR="00D03270" w:rsidRPr="00CF4A1B" w:rsidRDefault="00D03270" w:rsidP="00280130">
            <w:pPr>
              <w:jc w:val="right"/>
              <w:rPr>
                <w:rFonts w:ascii="Calibri" w:eastAsia="Times New Roman" w:hAnsi="Calibri" w:cs="Iskoola Pota"/>
                <w:color w:val="000000"/>
                <w:lang w:bidi="si-LK"/>
              </w:rPr>
            </w:pPr>
            <w:r>
              <w:rPr>
                <w:rFonts w:ascii="Calibri" w:eastAsia="Times New Roman" w:hAnsi="Calibri" w:cs="Iskoola Pota" w:hint="cs"/>
                <w:color w:val="000000"/>
                <w:cs/>
                <w:lang w:bidi="si-LK"/>
              </w:rPr>
              <w:t>3</w:t>
            </w:r>
          </w:p>
        </w:tc>
        <w:tc>
          <w:tcPr>
            <w:tcW w:w="2926" w:type="dxa"/>
            <w:noWrap/>
          </w:tcPr>
          <w:p w:rsidR="00D03270" w:rsidRPr="00A94F9E" w:rsidRDefault="005C6CEB"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සහකාර අධ්‍යක්ෂ (සැළසුම් )</w:t>
            </w:r>
          </w:p>
        </w:tc>
        <w:tc>
          <w:tcPr>
            <w:tcW w:w="1814" w:type="dxa"/>
          </w:tcPr>
          <w:p w:rsidR="00D03270" w:rsidRPr="00D03270" w:rsidRDefault="005C6CEB"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ඒ ඩබ් ලක්මාලි නිසංසලා</w:t>
            </w:r>
          </w:p>
        </w:tc>
        <w:tc>
          <w:tcPr>
            <w:tcW w:w="1633" w:type="dxa"/>
            <w:noWrap/>
          </w:tcPr>
          <w:p w:rsidR="00D03270" w:rsidRPr="005C6CEB" w:rsidRDefault="00D03270" w:rsidP="00D03270">
            <w:pPr>
              <w:rPr>
                <w:rFonts w:ascii="Calibri" w:eastAsia="Times New Roman" w:hAnsi="Calibri" w:cs="Iskoola Pota"/>
                <w:color w:val="000000"/>
                <w:lang w:bidi="si-LK"/>
              </w:rPr>
            </w:pPr>
          </w:p>
          <w:p w:rsidR="00D03270" w:rsidRPr="00A94F9E" w:rsidRDefault="00FC5B7A" w:rsidP="00280130">
            <w:pPr>
              <w:rPr>
                <w:rFonts w:ascii="Calibri" w:eastAsia="Times New Roman" w:hAnsi="Calibri" w:cs="Times New Roman"/>
                <w:color w:val="000000"/>
                <w:lang w:bidi="ta-IN"/>
              </w:rPr>
            </w:pPr>
            <w:ins w:id="4" w:author="Disaster Management" w:date="2020-07-30T08:41:00Z">
              <w:r>
                <w:rPr>
                  <w:rFonts w:ascii="Calibri" w:eastAsia="Times New Roman" w:hAnsi="Calibri" w:cs="Iskoola Pota" w:hint="cs"/>
                  <w:color w:val="000000"/>
                  <w:cs/>
                  <w:lang w:bidi="si-LK"/>
                </w:rPr>
                <w:t>0912286038</w:t>
              </w:r>
            </w:ins>
          </w:p>
        </w:tc>
        <w:tc>
          <w:tcPr>
            <w:tcW w:w="1426" w:type="dxa"/>
            <w:noWrap/>
          </w:tcPr>
          <w:p w:rsidR="00D03270" w:rsidRPr="005C6CEB" w:rsidRDefault="00FC5B7A" w:rsidP="001E3357">
            <w:pPr>
              <w:rPr>
                <w:rFonts w:ascii="Calibri" w:eastAsia="Times New Roman" w:hAnsi="Calibri" w:cs="Iskoola Pota"/>
                <w:color w:val="000000"/>
                <w:lang w:bidi="si-LK"/>
              </w:rPr>
            </w:pPr>
            <w:r>
              <w:rPr>
                <w:rFonts w:ascii="Calibri" w:eastAsia="Times New Roman" w:hAnsi="Calibri" w:cs="Iskoola Pota" w:hint="cs"/>
                <w:color w:val="000000"/>
                <w:cs/>
                <w:lang w:bidi="si-LK"/>
              </w:rPr>
              <w:t>_</w:t>
            </w:r>
            <w:ins w:id="5" w:author="Disaster Management" w:date="2020-07-30T08:41:00Z">
              <w:r>
                <w:rPr>
                  <w:rFonts w:ascii="Calibri" w:eastAsia="Times New Roman" w:hAnsi="Calibri" w:cs="Iskoola Pota" w:hint="cs"/>
                  <w:color w:val="000000"/>
                  <w:cs/>
                  <w:lang w:bidi="si-LK"/>
                </w:rPr>
                <w:t>0912286038</w:t>
              </w:r>
            </w:ins>
          </w:p>
          <w:p w:rsidR="00D03270" w:rsidRPr="00A94F9E" w:rsidRDefault="00D03270" w:rsidP="001E3357">
            <w:pPr>
              <w:rPr>
                <w:rFonts w:ascii="Calibri" w:eastAsia="Times New Roman" w:hAnsi="Calibri" w:cs="Times New Roman"/>
                <w:color w:val="000000"/>
                <w:lang w:bidi="ta-IN"/>
              </w:rPr>
            </w:pPr>
          </w:p>
        </w:tc>
        <w:tc>
          <w:tcPr>
            <w:tcW w:w="1426" w:type="dxa"/>
            <w:noWrap/>
          </w:tcPr>
          <w:p w:rsidR="00D03270" w:rsidRPr="00D97397" w:rsidRDefault="00FC5B7A" w:rsidP="00280130">
            <w:pPr>
              <w:rPr>
                <w:rFonts w:ascii="Calibri" w:eastAsia="Times New Roman" w:hAnsi="Calibri" w:cs="Iskoola Pota"/>
                <w:color w:val="000000"/>
                <w:lang w:bidi="si-LK"/>
              </w:rPr>
            </w:pPr>
            <w:ins w:id="6" w:author="Disaster Management" w:date="2020-07-30T08:41:00Z">
              <w:r>
                <w:rPr>
                  <w:rFonts w:ascii="Calibri" w:eastAsia="Times New Roman" w:hAnsi="Calibri" w:cs="Iskoola Pota" w:hint="cs"/>
                  <w:color w:val="000000"/>
                  <w:cs/>
                  <w:lang w:bidi="si-LK"/>
                </w:rPr>
                <w:t>0712175027</w:t>
              </w:r>
            </w:ins>
          </w:p>
        </w:tc>
        <w:tc>
          <w:tcPr>
            <w:tcW w:w="673" w:type="dxa"/>
            <w:noWrap/>
          </w:tcPr>
          <w:p w:rsidR="00D03270" w:rsidRPr="00A94F9E" w:rsidRDefault="00D03270" w:rsidP="00280130">
            <w:pPr>
              <w:rPr>
                <w:rFonts w:ascii="Calibri" w:eastAsia="Times New Roman" w:hAnsi="Calibri" w:cs="Times New Roman"/>
                <w:color w:val="000000"/>
                <w:lang w:bidi="ta-IN"/>
              </w:rPr>
            </w:pPr>
          </w:p>
        </w:tc>
        <w:tc>
          <w:tcPr>
            <w:tcW w:w="3576" w:type="dxa"/>
            <w:noWrap/>
          </w:tcPr>
          <w:p w:rsidR="00D03270" w:rsidRPr="005C6CEB" w:rsidRDefault="00FC5B7A"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_</w:t>
            </w:r>
            <w:ins w:id="7" w:author="Disaster Management" w:date="2020-07-30T08:41:00Z">
              <w:r>
                <w:rPr>
                  <w:rFonts w:ascii="Calibri" w:eastAsia="Times New Roman" w:hAnsi="Calibri" w:cs="Iskoola Pota" w:hint="cs"/>
                  <w:color w:val="000000"/>
                  <w:cs/>
                  <w:lang w:bidi="si-LK"/>
                </w:rPr>
                <w:t>91</w:t>
              </w:r>
            </w:ins>
            <w:ins w:id="8" w:author="Disaster Management" w:date="2020-07-30T08:42:00Z">
              <w:r>
                <w:rPr>
                  <w:rFonts w:ascii="Calibri" w:eastAsia="Times New Roman" w:hAnsi="Calibri" w:cs="Iskoola Pota"/>
                  <w:color w:val="000000"/>
                  <w:cs/>
                  <w:lang w:bidi="si-LK"/>
                </w:rPr>
                <w:t>lannasi@gmail.com</w:t>
              </w:r>
            </w:ins>
          </w:p>
        </w:tc>
      </w:tr>
      <w:tr w:rsidR="00D03270" w:rsidRPr="00A94F9E" w:rsidTr="00F80241">
        <w:trPr>
          <w:trHeight w:val="526"/>
        </w:trPr>
        <w:tc>
          <w:tcPr>
            <w:tcW w:w="854" w:type="dxa"/>
            <w:noWrap/>
          </w:tcPr>
          <w:p w:rsidR="00D03270" w:rsidRDefault="00D03270" w:rsidP="00280130">
            <w:pPr>
              <w:jc w:val="right"/>
              <w:rPr>
                <w:rFonts w:ascii="Calibri" w:eastAsia="Times New Roman" w:hAnsi="Calibri" w:cs="Iskoola Pota"/>
                <w:color w:val="000000"/>
                <w:cs/>
                <w:lang w:bidi="si-LK"/>
              </w:rPr>
            </w:pPr>
            <w:r>
              <w:rPr>
                <w:rFonts w:ascii="Calibri" w:eastAsia="Times New Roman" w:hAnsi="Calibri" w:cs="Iskoola Pota" w:hint="cs"/>
                <w:color w:val="000000"/>
                <w:cs/>
                <w:lang w:bidi="si-LK"/>
              </w:rPr>
              <w:t>4</w:t>
            </w:r>
          </w:p>
        </w:tc>
        <w:tc>
          <w:tcPr>
            <w:tcW w:w="2926" w:type="dxa"/>
            <w:noWrap/>
          </w:tcPr>
          <w:p w:rsidR="00D03270" w:rsidRDefault="00A942A6" w:rsidP="00280130">
            <w:pPr>
              <w:rPr>
                <w:rFonts w:ascii="Calibri" w:eastAsia="Times New Roman" w:hAnsi="Calibri" w:cs="Iskoola Pota"/>
                <w:color w:val="000000"/>
                <w:cs/>
                <w:lang w:bidi="si-LK"/>
              </w:rPr>
            </w:pPr>
            <w:r w:rsidRPr="00A94F9E">
              <w:rPr>
                <w:rFonts w:ascii="Calibri" w:eastAsia="Times New Roman" w:hAnsi="Calibri" w:cs="Iskoola Pota"/>
                <w:color w:val="000000"/>
                <w:cs/>
                <w:lang w:bidi="si-LK"/>
              </w:rPr>
              <w:t>ගණකාධිකාරී</w:t>
            </w:r>
          </w:p>
        </w:tc>
        <w:tc>
          <w:tcPr>
            <w:tcW w:w="1814" w:type="dxa"/>
          </w:tcPr>
          <w:p w:rsidR="00D03270" w:rsidDel="00B955E2" w:rsidRDefault="00D03270" w:rsidP="00280130">
            <w:pPr>
              <w:rPr>
                <w:del w:id="9" w:author="Disaster Management" w:date="2020-07-30T08:39:00Z"/>
                <w:rFonts w:ascii="Calibri" w:eastAsia="Times New Roman" w:hAnsi="Calibri" w:cs="Iskoola Pota"/>
                <w:color w:val="000000"/>
                <w:lang w:bidi="si-LK"/>
              </w:rPr>
            </w:pPr>
          </w:p>
          <w:p w:rsidR="00D03270" w:rsidRPr="00D03270" w:rsidRDefault="00A942A6" w:rsidP="00280130">
            <w:pPr>
              <w:rPr>
                <w:rFonts w:ascii="Calibri" w:eastAsia="Times New Roman" w:hAnsi="Calibri" w:cs="Iskoola Pota"/>
                <w:color w:val="000000"/>
                <w:lang w:bidi="si-LK"/>
              </w:rPr>
            </w:pPr>
            <w:ins w:id="10" w:author="Disaster Management" w:date="2020-07-30T08:46:00Z">
              <w:r>
                <w:rPr>
                  <w:rFonts w:ascii="Calibri" w:eastAsia="Times New Roman" w:hAnsi="Calibri" w:cs="Iskoola Pota" w:hint="cs"/>
                  <w:color w:val="000000"/>
                  <w:cs/>
                  <w:lang w:bidi="si-LK"/>
                </w:rPr>
                <w:t>කේ.එච්.සමන්ති</w:t>
              </w:r>
            </w:ins>
          </w:p>
        </w:tc>
        <w:tc>
          <w:tcPr>
            <w:tcW w:w="1633" w:type="dxa"/>
            <w:noWrap/>
          </w:tcPr>
          <w:p w:rsidR="00A942A6" w:rsidRDefault="00A942A6" w:rsidP="00A942A6">
            <w:pPr>
              <w:rPr>
                <w:rFonts w:ascii="Calibri" w:eastAsia="Times New Roman" w:hAnsi="Calibri" w:cs="Iskoola Pota"/>
                <w:color w:val="000000"/>
                <w:lang w:bidi="si-LK"/>
              </w:rPr>
            </w:pPr>
            <w:ins w:id="11" w:author="Disaster Management" w:date="2020-07-30T08:47:00Z">
              <w:r>
                <w:rPr>
                  <w:rFonts w:ascii="Calibri" w:eastAsia="Times New Roman" w:hAnsi="Calibri" w:cs="Iskoola Pota" w:hint="cs"/>
                  <w:color w:val="000000"/>
                  <w:cs/>
                  <w:lang w:bidi="si-LK"/>
                </w:rPr>
                <w:t>0914944874</w:t>
              </w:r>
            </w:ins>
          </w:p>
          <w:p w:rsidR="00D03270" w:rsidRPr="00A94F9E" w:rsidRDefault="00D03270" w:rsidP="00280130">
            <w:pPr>
              <w:rPr>
                <w:rFonts w:ascii="Calibri" w:eastAsia="Times New Roman" w:hAnsi="Calibri" w:cs="Times New Roman"/>
                <w:color w:val="000000"/>
                <w:lang w:bidi="ta-IN"/>
              </w:rPr>
            </w:pPr>
          </w:p>
        </w:tc>
        <w:tc>
          <w:tcPr>
            <w:tcW w:w="1426" w:type="dxa"/>
            <w:noWrap/>
          </w:tcPr>
          <w:p w:rsidR="00D03270" w:rsidRPr="00A94F9E" w:rsidRDefault="00A942A6" w:rsidP="001E3357">
            <w:pPr>
              <w:rPr>
                <w:rFonts w:ascii="Calibri" w:eastAsia="Times New Roman" w:hAnsi="Calibri" w:cs="Times New Roman"/>
                <w:color w:val="000000"/>
                <w:lang w:bidi="ta-IN"/>
              </w:rPr>
            </w:pPr>
            <w:r>
              <w:rPr>
                <w:rFonts w:ascii="Calibri" w:eastAsia="Times New Roman" w:hAnsi="Calibri" w:cs="Iskoola Pota" w:hint="cs"/>
                <w:color w:val="000000"/>
                <w:cs/>
                <w:lang w:bidi="si-LK"/>
              </w:rPr>
              <w:t>0912286038</w:t>
            </w:r>
          </w:p>
        </w:tc>
        <w:tc>
          <w:tcPr>
            <w:tcW w:w="1426" w:type="dxa"/>
            <w:noWrap/>
          </w:tcPr>
          <w:p w:rsidR="00D03270" w:rsidRPr="00A94F9E" w:rsidRDefault="00A942A6"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ins w:id="12" w:author="Disaster Management" w:date="2020-07-30T08:47:00Z">
              <w:r>
                <w:rPr>
                  <w:rFonts w:ascii="Calibri" w:eastAsia="Times New Roman" w:hAnsi="Calibri" w:cs="Iskoola Pota" w:hint="cs"/>
                  <w:color w:val="000000"/>
                  <w:cs/>
                  <w:lang w:bidi="si-LK"/>
                </w:rPr>
                <w:t>0773593656</w:t>
              </w:r>
            </w:ins>
          </w:p>
        </w:tc>
        <w:tc>
          <w:tcPr>
            <w:tcW w:w="673" w:type="dxa"/>
            <w:noWrap/>
          </w:tcPr>
          <w:p w:rsidR="00D03270" w:rsidRPr="00A94F9E" w:rsidRDefault="00D03270" w:rsidP="00280130">
            <w:pPr>
              <w:rPr>
                <w:rFonts w:ascii="Calibri" w:eastAsia="Times New Roman" w:hAnsi="Calibri" w:cs="Times New Roman"/>
                <w:color w:val="000000"/>
                <w:lang w:bidi="ta-IN"/>
              </w:rPr>
            </w:pPr>
          </w:p>
        </w:tc>
        <w:tc>
          <w:tcPr>
            <w:tcW w:w="3576" w:type="dxa"/>
            <w:noWrap/>
          </w:tcPr>
          <w:p w:rsidR="00D03270" w:rsidRPr="00A94F9E" w:rsidRDefault="00206E3C" w:rsidP="00280130">
            <w:pPr>
              <w:rPr>
                <w:rFonts w:ascii="Calibri" w:eastAsia="Times New Roman" w:hAnsi="Calibri" w:cs="Times New Roman"/>
                <w:color w:val="000000"/>
                <w:lang w:bidi="ta-IN"/>
              </w:rPr>
            </w:pPr>
            <w:ins w:id="13" w:author="Disaster Management" w:date="2020-07-30T08:48:00Z">
              <w:r>
                <w:rPr>
                  <w:rFonts w:ascii="Calibri" w:eastAsia="Times New Roman" w:hAnsi="Calibri" w:cs="Iskoola Pota"/>
                  <w:color w:val="000000"/>
                  <w:lang w:bidi="si-LK"/>
                </w:rPr>
                <w:t>samanthikhacc</w:t>
              </w:r>
            </w:ins>
            <w:ins w:id="14" w:author="Disaster Management" w:date="2020-07-30T08:49:00Z">
              <w:r>
                <w:rPr>
                  <w:rFonts w:ascii="Calibri" w:eastAsia="Times New Roman" w:hAnsi="Calibri" w:cs="Iskoola Pota"/>
                  <w:color w:val="000000"/>
                  <w:lang w:bidi="si-LK"/>
                </w:rPr>
                <w:t>@gmail.com</w:t>
              </w:r>
            </w:ins>
          </w:p>
        </w:tc>
      </w:tr>
      <w:tr w:rsidR="00D03270" w:rsidRPr="00A94F9E" w:rsidTr="00F80241">
        <w:trPr>
          <w:trHeight w:val="526"/>
        </w:trPr>
        <w:tc>
          <w:tcPr>
            <w:tcW w:w="854" w:type="dxa"/>
            <w:noWrap/>
            <w:hideMark/>
          </w:tcPr>
          <w:p w:rsidR="00D03270" w:rsidRPr="00CF4A1B" w:rsidRDefault="00D03270" w:rsidP="00280130">
            <w:pPr>
              <w:jc w:val="right"/>
              <w:rPr>
                <w:rFonts w:ascii="Calibri" w:eastAsia="Times New Roman" w:hAnsi="Calibri" w:cs="Iskoola Pota"/>
                <w:color w:val="000000"/>
                <w:lang w:bidi="si-LK"/>
              </w:rPr>
            </w:pPr>
            <w:r>
              <w:rPr>
                <w:rFonts w:ascii="Calibri" w:eastAsia="Times New Roman" w:hAnsi="Calibri" w:cs="Iskoola Pota" w:hint="cs"/>
                <w:color w:val="000000"/>
                <w:cs/>
                <w:lang w:bidi="si-LK"/>
              </w:rPr>
              <w:t>5</w:t>
            </w:r>
          </w:p>
        </w:tc>
        <w:tc>
          <w:tcPr>
            <w:tcW w:w="2926" w:type="dxa"/>
            <w:noWrap/>
            <w:hideMark/>
          </w:tcPr>
          <w:p w:rsidR="00D03270" w:rsidRPr="00A94F9E" w:rsidRDefault="008F284E" w:rsidP="00280130">
            <w:pPr>
              <w:rPr>
                <w:rFonts w:ascii="Calibri" w:eastAsia="Times New Roman" w:hAnsi="Calibri" w:cs="Times New Roman"/>
                <w:color w:val="000000"/>
                <w:lang w:bidi="ta-IN"/>
              </w:rPr>
            </w:pPr>
            <w:r w:rsidRPr="00A94F9E">
              <w:rPr>
                <w:rFonts w:ascii="Calibri" w:eastAsia="Times New Roman" w:hAnsi="Calibri" w:cs="Iskoola Pota"/>
                <w:color w:val="000000"/>
                <w:cs/>
                <w:lang w:bidi="si-LK"/>
              </w:rPr>
              <w:t>පරිපාලන නිලධාරී</w:t>
            </w:r>
          </w:p>
        </w:tc>
        <w:tc>
          <w:tcPr>
            <w:tcW w:w="1814" w:type="dxa"/>
          </w:tcPr>
          <w:p w:rsidR="008F284E" w:rsidRDefault="008F284E" w:rsidP="008F284E">
            <w:pPr>
              <w:rPr>
                <w:rFonts w:ascii="Calibri" w:eastAsia="Times New Roman" w:hAnsi="Calibri" w:cs="Iskoola Pota"/>
                <w:color w:val="000000"/>
                <w:cs/>
                <w:lang w:bidi="si-LK"/>
              </w:rPr>
            </w:pPr>
            <w:ins w:id="15" w:author="Disaster Management" w:date="2020-07-30T08:52:00Z">
              <w:r>
                <w:rPr>
                  <w:rFonts w:ascii="Calibri" w:eastAsia="Times New Roman" w:hAnsi="Calibri" w:cs="Iskoola Pota" w:hint="cs"/>
                  <w:color w:val="000000"/>
                  <w:cs/>
                  <w:lang w:bidi="si-LK"/>
                </w:rPr>
                <w:t>ය</w:t>
              </w:r>
            </w:ins>
            <w:ins w:id="16" w:author="Disaster Management" w:date="2020-07-30T08:53:00Z">
              <w:r>
                <w:rPr>
                  <w:rFonts w:ascii="Calibri" w:eastAsia="Times New Roman" w:hAnsi="Calibri" w:cs="Iskoola Pota" w:hint="cs"/>
                  <w:color w:val="000000"/>
                  <w:cs/>
                  <w:lang w:bidi="si-LK"/>
                </w:rPr>
                <w:t>ු.කේ.වරුණි ශ්‍යාමලී.</w:t>
              </w:r>
            </w:ins>
          </w:p>
          <w:p w:rsidR="00D03270" w:rsidRPr="00E52D86" w:rsidRDefault="00D03270" w:rsidP="00280130">
            <w:pPr>
              <w:rPr>
                <w:rFonts w:ascii="Calibri" w:eastAsia="Times New Roman" w:hAnsi="Calibri" w:cs="Iskoola Pota"/>
                <w:color w:val="000000"/>
                <w:cs/>
                <w:lang w:bidi="si-LK"/>
              </w:rPr>
            </w:pPr>
          </w:p>
        </w:tc>
        <w:tc>
          <w:tcPr>
            <w:tcW w:w="1633" w:type="dxa"/>
            <w:noWrap/>
            <w:hideMark/>
          </w:tcPr>
          <w:p w:rsidR="00D03270" w:rsidRDefault="00D03270" w:rsidP="00D03270">
            <w:pPr>
              <w:rPr>
                <w:rFonts w:ascii="Calibri" w:eastAsia="Times New Roman" w:hAnsi="Calibri" w:cs="Iskoola Pota"/>
                <w:color w:val="000000"/>
                <w:lang w:bidi="si-LK"/>
              </w:rPr>
            </w:pPr>
          </w:p>
          <w:p w:rsidR="008F284E" w:rsidRDefault="008F284E" w:rsidP="008F284E">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280130">
            <w:pPr>
              <w:rPr>
                <w:rFonts w:ascii="Calibri" w:eastAsia="Times New Roman" w:hAnsi="Calibri" w:cs="Times New Roman"/>
                <w:color w:val="000000"/>
                <w:lang w:bidi="ta-IN"/>
              </w:rPr>
            </w:pPr>
          </w:p>
        </w:tc>
        <w:tc>
          <w:tcPr>
            <w:tcW w:w="1426" w:type="dxa"/>
            <w:noWrap/>
            <w:hideMark/>
          </w:tcPr>
          <w:p w:rsidR="00D03270" w:rsidRPr="00206E3C" w:rsidRDefault="00D03270" w:rsidP="001E3357">
            <w:pPr>
              <w:rPr>
                <w:rFonts w:ascii="Calibri" w:eastAsia="Times New Roman" w:hAnsi="Calibri" w:cs="Iskoola Pota"/>
                <w:color w:val="000000"/>
                <w:lang w:bidi="si-LK"/>
              </w:rPr>
            </w:pPr>
          </w:p>
          <w:p w:rsidR="004C27B7" w:rsidRDefault="004C27B7" w:rsidP="004C27B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1E3357">
            <w:pPr>
              <w:rPr>
                <w:rFonts w:ascii="Calibri" w:eastAsia="Times New Roman" w:hAnsi="Calibri" w:cs="Times New Roman"/>
                <w:color w:val="000000"/>
                <w:lang w:bidi="ta-IN"/>
              </w:rPr>
            </w:pPr>
          </w:p>
        </w:tc>
        <w:tc>
          <w:tcPr>
            <w:tcW w:w="1426" w:type="dxa"/>
            <w:noWrap/>
            <w:hideMark/>
          </w:tcPr>
          <w:p w:rsidR="00D03270" w:rsidRPr="00206E3C" w:rsidRDefault="004C27B7" w:rsidP="00280130">
            <w:pPr>
              <w:rPr>
                <w:rFonts w:ascii="Calibri" w:eastAsia="Times New Roman" w:hAnsi="Calibri" w:cs="Iskoola Pota"/>
                <w:color w:val="000000"/>
                <w:cs/>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07</w:t>
            </w:r>
            <w:r>
              <w:rPr>
                <w:rFonts w:ascii="Calibri" w:eastAsia="Times New Roman" w:hAnsi="Calibri" w:cs="Iskoola Pota"/>
                <w:color w:val="000000"/>
                <w:cs/>
                <w:lang w:bidi="si-LK"/>
              </w:rPr>
              <w:t>7</w:t>
            </w:r>
            <w:r>
              <w:rPr>
                <w:rFonts w:ascii="Calibri" w:eastAsia="Times New Roman" w:hAnsi="Calibri" w:cs="Iskoola Pota" w:hint="cs"/>
                <w:color w:val="000000"/>
                <w:cs/>
                <w:lang w:bidi="si-LK"/>
              </w:rPr>
              <w:t>6356906</w:t>
            </w:r>
          </w:p>
        </w:tc>
        <w:tc>
          <w:tcPr>
            <w:tcW w:w="673" w:type="dxa"/>
            <w:noWrap/>
            <w:hideMark/>
          </w:tcPr>
          <w:p w:rsidR="00D03270" w:rsidRPr="00A94F9E" w:rsidRDefault="00D03270"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p>
        </w:tc>
        <w:tc>
          <w:tcPr>
            <w:tcW w:w="3576" w:type="dxa"/>
            <w:noWrap/>
            <w:hideMark/>
          </w:tcPr>
          <w:p w:rsidR="00D03270" w:rsidRPr="00206E3C" w:rsidRDefault="00D03270" w:rsidP="00280130">
            <w:pPr>
              <w:rPr>
                <w:rFonts w:ascii="Calibri" w:eastAsia="Times New Roman" w:hAnsi="Calibri" w:cs="Iskoola Pota"/>
                <w:color w:val="000000"/>
                <w:lang w:bidi="si-LK"/>
              </w:rPr>
            </w:pPr>
          </w:p>
          <w:p w:rsidR="00206E3C" w:rsidRPr="00903871" w:rsidRDefault="004C27B7" w:rsidP="00280130">
            <w:pPr>
              <w:rPr>
                <w:rFonts w:ascii="Calibri" w:eastAsia="Times New Roman" w:hAnsi="Calibri" w:cs="Iskoola Pota"/>
                <w:color w:val="000000"/>
                <w:lang w:bidi="si-LK"/>
              </w:rPr>
            </w:pPr>
            <w:r>
              <w:rPr>
                <w:rFonts w:ascii="Calibri" w:eastAsia="Times New Roman" w:hAnsi="Calibri" w:cs="Iskoola Pota"/>
                <w:color w:val="000000"/>
                <w:lang w:bidi="si-LK"/>
              </w:rPr>
              <w:t>ukwshyamalie@gmail.com</w:t>
            </w:r>
          </w:p>
        </w:tc>
      </w:tr>
      <w:tr w:rsidR="00D03270" w:rsidRPr="00A94F9E" w:rsidTr="00F80241">
        <w:trPr>
          <w:trHeight w:val="526"/>
        </w:trPr>
        <w:tc>
          <w:tcPr>
            <w:tcW w:w="854" w:type="dxa"/>
            <w:noWrap/>
            <w:hideMark/>
          </w:tcPr>
          <w:p w:rsidR="00D03270" w:rsidRPr="00CF4A1B" w:rsidRDefault="00D03270" w:rsidP="00280130">
            <w:pPr>
              <w:jc w:val="right"/>
              <w:rPr>
                <w:rFonts w:ascii="Calibri" w:eastAsia="Times New Roman" w:hAnsi="Calibri" w:cs="Iskoola Pota"/>
                <w:color w:val="000000"/>
                <w:lang w:bidi="si-LK"/>
              </w:rPr>
            </w:pPr>
            <w:r>
              <w:rPr>
                <w:rFonts w:ascii="Calibri" w:eastAsia="Times New Roman" w:hAnsi="Calibri" w:cs="Iskoola Pota" w:hint="cs"/>
                <w:color w:val="000000"/>
                <w:cs/>
                <w:lang w:bidi="si-LK"/>
              </w:rPr>
              <w:t>6</w:t>
            </w:r>
          </w:p>
        </w:tc>
        <w:tc>
          <w:tcPr>
            <w:tcW w:w="2926" w:type="dxa"/>
            <w:noWrap/>
            <w:hideMark/>
          </w:tcPr>
          <w:p w:rsidR="00D03270" w:rsidRPr="00A94F9E" w:rsidRDefault="00A77304" w:rsidP="00280130">
            <w:pPr>
              <w:rPr>
                <w:rFonts w:ascii="Calibri" w:eastAsia="Times New Roman" w:hAnsi="Calibri" w:cs="Times New Roman"/>
                <w:color w:val="000000"/>
                <w:lang w:bidi="ta-IN"/>
              </w:rPr>
            </w:pPr>
            <w:r>
              <w:rPr>
                <w:rFonts w:ascii="Calibri" w:eastAsia="Times New Roman" w:hAnsi="Calibri" w:cs="Iskoola Pota" w:hint="cs"/>
                <w:color w:val="000000"/>
                <w:cs/>
                <w:lang w:bidi="si-LK"/>
              </w:rPr>
              <w:t>පරිපාලන ග්‍රාම නිලධාරී</w:t>
            </w:r>
          </w:p>
        </w:tc>
        <w:tc>
          <w:tcPr>
            <w:tcW w:w="1814" w:type="dxa"/>
          </w:tcPr>
          <w:p w:rsidR="00D03270" w:rsidRDefault="00A77304" w:rsidP="00BA254A">
            <w:pPr>
              <w:rPr>
                <w:rFonts w:ascii="Calibri" w:eastAsia="Times New Roman" w:hAnsi="Calibri" w:cs="Iskoola Pota"/>
                <w:color w:val="000000"/>
                <w:cs/>
                <w:lang w:bidi="si-LK"/>
              </w:rPr>
            </w:pPr>
            <w:r>
              <w:rPr>
                <w:rFonts w:ascii="Calibri" w:eastAsia="Times New Roman" w:hAnsi="Calibri" w:cs="Iskoola Pota" w:hint="cs"/>
                <w:color w:val="000000"/>
                <w:cs/>
                <w:lang w:bidi="si-LK"/>
              </w:rPr>
              <w:t>එච්.ජී.බන්දුල</w:t>
            </w:r>
          </w:p>
          <w:p w:rsidR="00D673AA" w:rsidRPr="00E52D86" w:rsidRDefault="00D673AA" w:rsidP="00BA254A">
            <w:pPr>
              <w:rPr>
                <w:rFonts w:ascii="Calibri" w:eastAsia="Times New Roman" w:hAnsi="Calibri" w:cs="Iskoola Pota"/>
                <w:color w:val="000000"/>
                <w:lang w:bidi="si-LK"/>
              </w:rPr>
            </w:pPr>
          </w:p>
        </w:tc>
        <w:tc>
          <w:tcPr>
            <w:tcW w:w="1633" w:type="dxa"/>
            <w:noWrap/>
            <w:hideMark/>
          </w:tcPr>
          <w:p w:rsidR="00D03270" w:rsidRPr="004C27B7" w:rsidRDefault="00D03270" w:rsidP="00D03270">
            <w:pPr>
              <w:rPr>
                <w:rFonts w:ascii="Calibri" w:eastAsia="Times New Roman" w:hAnsi="Calibri" w:cs="Iskoola Pota"/>
                <w:color w:val="000000"/>
                <w:lang w:bidi="si-LK"/>
              </w:rPr>
            </w:pPr>
          </w:p>
          <w:p w:rsidR="00A77304" w:rsidRDefault="00A77304" w:rsidP="00A77304">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280130">
            <w:pPr>
              <w:rPr>
                <w:rFonts w:ascii="Calibri" w:eastAsia="Times New Roman" w:hAnsi="Calibri" w:cs="Times New Roman"/>
                <w:color w:val="000000"/>
                <w:lang w:bidi="ta-IN"/>
              </w:rPr>
            </w:pPr>
          </w:p>
        </w:tc>
        <w:tc>
          <w:tcPr>
            <w:tcW w:w="1426" w:type="dxa"/>
            <w:noWrap/>
            <w:hideMark/>
          </w:tcPr>
          <w:p w:rsidR="00D03270" w:rsidRPr="004C27B7" w:rsidRDefault="00A77304" w:rsidP="001E335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1E3357">
            <w:pPr>
              <w:rPr>
                <w:rFonts w:ascii="Calibri" w:eastAsia="Times New Roman" w:hAnsi="Calibri" w:cs="Times New Roman"/>
                <w:color w:val="000000"/>
                <w:lang w:bidi="ta-IN"/>
              </w:rPr>
            </w:pPr>
          </w:p>
        </w:tc>
        <w:tc>
          <w:tcPr>
            <w:tcW w:w="1426" w:type="dxa"/>
            <w:noWrap/>
            <w:hideMark/>
          </w:tcPr>
          <w:p w:rsidR="00D03270" w:rsidRPr="004C27B7" w:rsidRDefault="00A77304"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0715999689</w:t>
            </w:r>
          </w:p>
        </w:tc>
        <w:tc>
          <w:tcPr>
            <w:tcW w:w="673" w:type="dxa"/>
            <w:noWrap/>
            <w:hideMark/>
          </w:tcPr>
          <w:p w:rsidR="00D03270" w:rsidRPr="00A94F9E" w:rsidRDefault="00D03270"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p>
        </w:tc>
        <w:tc>
          <w:tcPr>
            <w:tcW w:w="3576" w:type="dxa"/>
            <w:noWrap/>
            <w:hideMark/>
          </w:tcPr>
          <w:p w:rsidR="00D03270" w:rsidRPr="004C27B7" w:rsidRDefault="00D03270" w:rsidP="00280130">
            <w:pPr>
              <w:rPr>
                <w:rFonts w:ascii="Calibri" w:eastAsia="Times New Roman" w:hAnsi="Calibri" w:cs="Iskoola Pota"/>
                <w:color w:val="000000"/>
                <w:lang w:bidi="si-LK"/>
              </w:rPr>
            </w:pPr>
          </w:p>
        </w:tc>
      </w:tr>
      <w:tr w:rsidR="00D03270" w:rsidRPr="00A94F9E" w:rsidTr="00F80241">
        <w:trPr>
          <w:trHeight w:val="526"/>
        </w:trPr>
        <w:tc>
          <w:tcPr>
            <w:tcW w:w="854" w:type="dxa"/>
            <w:noWrap/>
          </w:tcPr>
          <w:p w:rsidR="00D03270" w:rsidRDefault="00D03270" w:rsidP="00280130">
            <w:pPr>
              <w:jc w:val="right"/>
              <w:rPr>
                <w:rFonts w:ascii="Calibri" w:eastAsia="Times New Roman" w:hAnsi="Calibri" w:cs="Iskoola Pota"/>
                <w:color w:val="000000"/>
                <w:cs/>
                <w:lang w:bidi="si-LK"/>
              </w:rPr>
            </w:pPr>
            <w:r>
              <w:rPr>
                <w:rFonts w:ascii="Calibri" w:eastAsia="Times New Roman" w:hAnsi="Calibri" w:cs="Iskoola Pota" w:hint="cs"/>
                <w:color w:val="000000"/>
                <w:cs/>
                <w:lang w:bidi="si-LK"/>
              </w:rPr>
              <w:t>7</w:t>
            </w:r>
          </w:p>
        </w:tc>
        <w:tc>
          <w:tcPr>
            <w:tcW w:w="2926" w:type="dxa"/>
            <w:noWrap/>
          </w:tcPr>
          <w:p w:rsidR="00D03270" w:rsidRPr="00A94F9E" w:rsidRDefault="005A7D9B" w:rsidP="00280130">
            <w:pPr>
              <w:rPr>
                <w:rFonts w:ascii="Calibri" w:eastAsia="Times New Roman" w:hAnsi="Calibri" w:cs="Iskoola Pota"/>
                <w:color w:val="000000"/>
                <w:cs/>
                <w:lang w:bidi="si-LK"/>
              </w:rPr>
            </w:pPr>
            <w:r w:rsidRPr="00A94F9E">
              <w:rPr>
                <w:rFonts w:ascii="Calibri" w:eastAsia="Times New Roman" w:hAnsi="Calibri" w:cs="Iskoola Pota"/>
                <w:color w:val="000000"/>
                <w:cs/>
                <w:lang w:bidi="si-LK"/>
              </w:rPr>
              <w:t>ආපදා සහන සේවා නිලධාරී</w:t>
            </w:r>
          </w:p>
        </w:tc>
        <w:tc>
          <w:tcPr>
            <w:tcW w:w="1814" w:type="dxa"/>
          </w:tcPr>
          <w:p w:rsidR="00D03270" w:rsidRPr="00E52D86" w:rsidRDefault="005A7D9B"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ඩබ්.ඒ.ඩී. අනිල්</w:t>
            </w:r>
          </w:p>
        </w:tc>
        <w:tc>
          <w:tcPr>
            <w:tcW w:w="1633" w:type="dxa"/>
            <w:noWrap/>
          </w:tcPr>
          <w:p w:rsidR="00D03270" w:rsidRDefault="005A7D9B" w:rsidP="00D03270">
            <w:pPr>
              <w:rPr>
                <w:rFonts w:ascii="Calibri" w:eastAsia="Times New Roman" w:hAnsi="Calibri" w:cs="Iskoola Pota"/>
                <w:color w:val="000000"/>
                <w:lang w:bidi="si-LK"/>
              </w:rPr>
            </w:pPr>
            <w:r>
              <w:rPr>
                <w:rFonts w:ascii="Calibri" w:eastAsia="Times New Roman" w:hAnsi="Calibri" w:cs="Iskoola Pota" w:hint="cs"/>
                <w:color w:val="000000"/>
                <w:cs/>
                <w:lang w:bidi="si-LK"/>
              </w:rPr>
              <w:t>0912286038</w:t>
            </w:r>
          </w:p>
          <w:p w:rsidR="00D03270" w:rsidRPr="00A94F9E" w:rsidRDefault="00D03270" w:rsidP="00280130">
            <w:pPr>
              <w:rPr>
                <w:rFonts w:ascii="Calibri" w:eastAsia="Times New Roman" w:hAnsi="Calibri" w:cs="Times New Roman"/>
                <w:color w:val="000000"/>
                <w:lang w:bidi="ta-IN"/>
              </w:rPr>
            </w:pPr>
          </w:p>
        </w:tc>
        <w:tc>
          <w:tcPr>
            <w:tcW w:w="1426" w:type="dxa"/>
            <w:noWrap/>
          </w:tcPr>
          <w:p w:rsidR="00D03270" w:rsidRDefault="005A7D9B" w:rsidP="001E335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1E3357">
            <w:pPr>
              <w:rPr>
                <w:rFonts w:ascii="Calibri" w:eastAsia="Times New Roman" w:hAnsi="Calibri" w:cs="Times New Roman"/>
                <w:color w:val="000000"/>
                <w:lang w:bidi="ta-IN"/>
              </w:rPr>
            </w:pPr>
          </w:p>
        </w:tc>
        <w:tc>
          <w:tcPr>
            <w:tcW w:w="1426" w:type="dxa"/>
            <w:noWrap/>
          </w:tcPr>
          <w:p w:rsidR="00D03270" w:rsidRPr="00D97397" w:rsidRDefault="004F4F3D" w:rsidP="00280130">
            <w:pPr>
              <w:rPr>
                <w:rFonts w:ascii="Calibri" w:eastAsia="Times New Roman" w:hAnsi="Calibri" w:cs="Iskoola Pota"/>
                <w:color w:val="000000"/>
                <w:lang w:bidi="si-LK"/>
              </w:rPr>
            </w:pPr>
            <w:r>
              <w:rPr>
                <w:rFonts w:ascii="Calibri" w:eastAsia="Times New Roman" w:hAnsi="Calibri" w:cs="Iskoola Pota"/>
                <w:color w:val="000000"/>
                <w:lang w:bidi="si-LK"/>
              </w:rPr>
              <w:t>0741687330</w:t>
            </w:r>
          </w:p>
        </w:tc>
        <w:tc>
          <w:tcPr>
            <w:tcW w:w="673" w:type="dxa"/>
            <w:noWrap/>
          </w:tcPr>
          <w:p w:rsidR="00D03270" w:rsidRPr="00A94F9E" w:rsidRDefault="00D03270" w:rsidP="00280130">
            <w:pPr>
              <w:rPr>
                <w:rFonts w:ascii="Calibri" w:eastAsia="Times New Roman" w:hAnsi="Calibri" w:cs="Times New Roman"/>
                <w:color w:val="000000"/>
                <w:lang w:bidi="ta-IN"/>
              </w:rPr>
            </w:pPr>
          </w:p>
        </w:tc>
        <w:tc>
          <w:tcPr>
            <w:tcW w:w="3576" w:type="dxa"/>
            <w:noWrap/>
          </w:tcPr>
          <w:p w:rsidR="00D03270" w:rsidRPr="00F045A9" w:rsidRDefault="003A7FA7" w:rsidP="00280130">
            <w:pPr>
              <w:rPr>
                <w:rFonts w:ascii="Calibri" w:eastAsia="Times New Roman" w:hAnsi="Calibri" w:cs="Iskoola Pota"/>
                <w:color w:val="000000"/>
                <w:cs/>
                <w:lang w:bidi="si-LK"/>
              </w:rPr>
            </w:pPr>
            <w:r>
              <w:rPr>
                <w:rFonts w:ascii="Calibri" w:eastAsia="Times New Roman" w:hAnsi="Calibri" w:cs="Times New Roman"/>
                <w:color w:val="000000"/>
                <w:lang w:bidi="ta-IN"/>
              </w:rPr>
              <w:t xml:space="preserve"> </w:t>
            </w:r>
            <w:r w:rsidR="008B613C">
              <w:rPr>
                <w:rFonts w:ascii="Calibri" w:eastAsia="Times New Roman" w:hAnsi="Calibri" w:cs="Times New Roman"/>
                <w:color w:val="000000"/>
                <w:lang w:bidi="ta-IN"/>
              </w:rPr>
              <w:t>walakuluanil@gmail.com</w:t>
            </w:r>
          </w:p>
        </w:tc>
      </w:tr>
      <w:tr w:rsidR="00D03270" w:rsidRPr="00A94F9E" w:rsidTr="00F80241">
        <w:trPr>
          <w:trHeight w:val="526"/>
        </w:trPr>
        <w:tc>
          <w:tcPr>
            <w:tcW w:w="854" w:type="dxa"/>
            <w:noWrap/>
            <w:hideMark/>
          </w:tcPr>
          <w:p w:rsidR="00D03270" w:rsidRPr="00CF4A1B" w:rsidRDefault="00D03270" w:rsidP="00280130">
            <w:pPr>
              <w:jc w:val="right"/>
              <w:rPr>
                <w:rFonts w:ascii="Calibri" w:eastAsia="Times New Roman" w:hAnsi="Calibri" w:cs="Iskoola Pota"/>
                <w:color w:val="000000"/>
                <w:lang w:bidi="si-LK"/>
              </w:rPr>
            </w:pPr>
            <w:r>
              <w:rPr>
                <w:rFonts w:ascii="Calibri" w:eastAsia="Times New Roman" w:hAnsi="Calibri" w:cs="Iskoola Pota" w:hint="cs"/>
                <w:color w:val="000000"/>
                <w:cs/>
                <w:lang w:bidi="si-LK"/>
              </w:rPr>
              <w:t>8</w:t>
            </w:r>
          </w:p>
        </w:tc>
        <w:tc>
          <w:tcPr>
            <w:tcW w:w="2926" w:type="dxa"/>
            <w:noWrap/>
            <w:hideMark/>
          </w:tcPr>
          <w:p w:rsidR="00D03270" w:rsidRPr="00A94F9E" w:rsidRDefault="00917C65" w:rsidP="00917C65">
            <w:pPr>
              <w:rPr>
                <w:rFonts w:ascii="Calibri" w:eastAsia="Times New Roman" w:hAnsi="Calibri" w:cs="Times New Roman"/>
                <w:color w:val="000000"/>
                <w:lang w:bidi="ta-IN"/>
              </w:rPr>
            </w:pPr>
            <w:r>
              <w:rPr>
                <w:rFonts w:ascii="Calibri" w:eastAsia="Times New Roman" w:hAnsi="Calibri" w:cs="Iskoola Pota" w:hint="cs"/>
                <w:color w:val="000000"/>
                <w:cs/>
                <w:lang w:bidi="si-LK"/>
              </w:rPr>
              <w:t xml:space="preserve">සංවර්ධන </w:t>
            </w:r>
            <w:r w:rsidR="00D03270" w:rsidRPr="00A94F9E">
              <w:rPr>
                <w:rFonts w:ascii="Calibri" w:eastAsia="Times New Roman" w:hAnsi="Calibri" w:cs="Iskoola Pota"/>
                <w:color w:val="000000"/>
                <w:cs/>
                <w:lang w:bidi="si-LK"/>
              </w:rPr>
              <w:t>නිලධාරී</w:t>
            </w:r>
            <w:r w:rsidRPr="00A94F9E">
              <w:rPr>
                <w:rFonts w:ascii="Calibri" w:eastAsia="Times New Roman" w:hAnsi="Calibri" w:cs="Iskoola Pota"/>
                <w:color w:val="000000"/>
                <w:cs/>
                <w:lang w:bidi="si-LK"/>
              </w:rPr>
              <w:t xml:space="preserve"> </w:t>
            </w:r>
            <w:r>
              <w:rPr>
                <w:rFonts w:ascii="Calibri" w:eastAsia="Times New Roman" w:hAnsi="Calibri" w:cs="Iskoola Pota" w:hint="cs"/>
                <w:color w:val="000000"/>
                <w:cs/>
                <w:lang w:bidi="si-LK"/>
              </w:rPr>
              <w:t>(</w:t>
            </w:r>
            <w:r w:rsidRPr="00A94F9E">
              <w:rPr>
                <w:rFonts w:ascii="Calibri" w:eastAsia="Times New Roman" w:hAnsi="Calibri" w:cs="Iskoola Pota"/>
                <w:color w:val="000000"/>
                <w:cs/>
                <w:lang w:bidi="si-LK"/>
              </w:rPr>
              <w:t>ආපදා සහන සේවා</w:t>
            </w:r>
            <w:r>
              <w:rPr>
                <w:rFonts w:ascii="Calibri" w:eastAsia="Times New Roman" w:hAnsi="Calibri" w:cs="Iskoola Pota" w:hint="cs"/>
                <w:color w:val="000000"/>
                <w:cs/>
                <w:lang w:bidi="si-LK"/>
              </w:rPr>
              <w:t>)</w:t>
            </w:r>
          </w:p>
        </w:tc>
        <w:tc>
          <w:tcPr>
            <w:tcW w:w="1814" w:type="dxa"/>
          </w:tcPr>
          <w:p w:rsidR="00D03270" w:rsidRPr="00E52D86" w:rsidRDefault="00424490"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කේ.කේ.කේ.මදුමාලි</w:t>
            </w:r>
          </w:p>
        </w:tc>
        <w:tc>
          <w:tcPr>
            <w:tcW w:w="1633" w:type="dxa"/>
            <w:noWrap/>
            <w:hideMark/>
          </w:tcPr>
          <w:p w:rsidR="00D03270" w:rsidRDefault="00D03270" w:rsidP="00D0327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280130">
            <w:pPr>
              <w:rPr>
                <w:rFonts w:ascii="Calibri" w:eastAsia="Times New Roman" w:hAnsi="Calibri" w:cs="Times New Roman"/>
                <w:color w:val="000000"/>
                <w:lang w:bidi="ta-IN"/>
              </w:rPr>
            </w:pPr>
          </w:p>
        </w:tc>
        <w:tc>
          <w:tcPr>
            <w:tcW w:w="1426" w:type="dxa"/>
            <w:noWrap/>
            <w:hideMark/>
          </w:tcPr>
          <w:p w:rsidR="00D03270" w:rsidRDefault="00D03270" w:rsidP="001E335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1E3357">
            <w:pPr>
              <w:rPr>
                <w:rFonts w:ascii="Calibri" w:eastAsia="Times New Roman" w:hAnsi="Calibri" w:cs="Times New Roman"/>
                <w:color w:val="000000"/>
                <w:lang w:bidi="ta-IN"/>
              </w:rPr>
            </w:pPr>
          </w:p>
        </w:tc>
        <w:tc>
          <w:tcPr>
            <w:tcW w:w="1426" w:type="dxa"/>
            <w:noWrap/>
            <w:hideMark/>
          </w:tcPr>
          <w:p w:rsidR="00D03270" w:rsidRPr="00D97397" w:rsidRDefault="00D03270" w:rsidP="0028013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sidR="00F045A9">
              <w:rPr>
                <w:rFonts w:ascii="Calibri" w:eastAsia="Times New Roman" w:hAnsi="Calibri" w:cs="Iskoola Pota" w:hint="cs"/>
                <w:color w:val="000000"/>
                <w:cs/>
                <w:lang w:bidi="si-LK"/>
              </w:rPr>
              <w:t>0713724206</w:t>
            </w:r>
          </w:p>
        </w:tc>
        <w:tc>
          <w:tcPr>
            <w:tcW w:w="673" w:type="dxa"/>
            <w:noWrap/>
            <w:hideMark/>
          </w:tcPr>
          <w:p w:rsidR="00D03270" w:rsidRPr="00A94F9E" w:rsidRDefault="00D03270"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p>
        </w:tc>
        <w:tc>
          <w:tcPr>
            <w:tcW w:w="3576" w:type="dxa"/>
            <w:noWrap/>
            <w:hideMark/>
          </w:tcPr>
          <w:p w:rsidR="00D03270" w:rsidRPr="00F045A9" w:rsidRDefault="00D03270" w:rsidP="00280130">
            <w:pPr>
              <w:rPr>
                <w:rFonts w:ascii="Calibri" w:eastAsia="Times New Roman" w:hAnsi="Calibri" w:cs="Iskoola Pota"/>
                <w:color w:val="000000"/>
                <w:cs/>
                <w:lang w:bidi="si-LK"/>
              </w:rPr>
            </w:pPr>
            <w:r w:rsidRPr="00A94F9E">
              <w:rPr>
                <w:rFonts w:ascii="Calibri" w:eastAsia="Times New Roman" w:hAnsi="Calibri" w:cs="Times New Roman"/>
                <w:color w:val="000000"/>
                <w:lang w:bidi="ta-IN"/>
              </w:rPr>
              <w:t> </w:t>
            </w:r>
            <w:r w:rsidR="00441F5C">
              <w:rPr>
                <w:rFonts w:ascii="Calibri" w:eastAsia="Times New Roman" w:hAnsi="Calibri" w:cs="Times New Roman"/>
                <w:color w:val="000000"/>
                <w:lang w:bidi="ta-IN"/>
              </w:rPr>
              <w:t>Kaushalyamadumali87@gmail.com</w:t>
            </w:r>
          </w:p>
        </w:tc>
      </w:tr>
      <w:tr w:rsidR="00D03270" w:rsidRPr="00A94F9E" w:rsidTr="00B8561F">
        <w:trPr>
          <w:trHeight w:val="557"/>
        </w:trPr>
        <w:tc>
          <w:tcPr>
            <w:tcW w:w="854" w:type="dxa"/>
            <w:noWrap/>
            <w:hideMark/>
          </w:tcPr>
          <w:p w:rsidR="00D03270" w:rsidRPr="00CF4A1B" w:rsidRDefault="00D03270" w:rsidP="00280130">
            <w:pPr>
              <w:jc w:val="right"/>
              <w:rPr>
                <w:rFonts w:ascii="Calibri" w:eastAsia="Times New Roman" w:hAnsi="Calibri" w:cs="Iskoola Pota"/>
                <w:color w:val="000000"/>
                <w:lang w:bidi="si-LK"/>
              </w:rPr>
            </w:pPr>
            <w:r>
              <w:rPr>
                <w:rFonts w:ascii="Calibri" w:eastAsia="Times New Roman" w:hAnsi="Calibri" w:cs="Iskoola Pota" w:hint="cs"/>
                <w:color w:val="000000"/>
                <w:cs/>
                <w:lang w:bidi="si-LK"/>
              </w:rPr>
              <w:t>9</w:t>
            </w:r>
          </w:p>
        </w:tc>
        <w:tc>
          <w:tcPr>
            <w:tcW w:w="2926" w:type="dxa"/>
            <w:noWrap/>
            <w:hideMark/>
          </w:tcPr>
          <w:p w:rsidR="00D03270" w:rsidRPr="007F77C5" w:rsidRDefault="00D03270"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සමාජ සේවා නිලධාරී</w:t>
            </w:r>
          </w:p>
        </w:tc>
        <w:tc>
          <w:tcPr>
            <w:tcW w:w="1814" w:type="dxa"/>
          </w:tcPr>
          <w:p w:rsidR="00D03270" w:rsidRPr="00E52D86" w:rsidRDefault="000212CC"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එස්.ඩබ් එස්. මදුෂානිකා</w:t>
            </w:r>
          </w:p>
        </w:tc>
        <w:tc>
          <w:tcPr>
            <w:tcW w:w="1633" w:type="dxa"/>
            <w:noWrap/>
            <w:hideMark/>
          </w:tcPr>
          <w:p w:rsidR="00D03270" w:rsidRDefault="00D03270" w:rsidP="00D0327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280130">
            <w:pPr>
              <w:rPr>
                <w:rFonts w:ascii="Calibri" w:eastAsia="Times New Roman" w:hAnsi="Calibri" w:cs="Times New Roman"/>
                <w:color w:val="000000"/>
                <w:lang w:bidi="ta-IN"/>
              </w:rPr>
            </w:pPr>
          </w:p>
        </w:tc>
        <w:tc>
          <w:tcPr>
            <w:tcW w:w="1426" w:type="dxa"/>
            <w:noWrap/>
            <w:hideMark/>
          </w:tcPr>
          <w:p w:rsidR="00D03270" w:rsidRDefault="00D03270" w:rsidP="001E3357">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Pr>
                <w:rFonts w:ascii="Calibri" w:eastAsia="Times New Roman" w:hAnsi="Calibri" w:cs="Iskoola Pota" w:hint="cs"/>
                <w:color w:val="000000"/>
                <w:cs/>
                <w:lang w:bidi="si-LK"/>
              </w:rPr>
              <w:t>0912286038</w:t>
            </w:r>
          </w:p>
          <w:p w:rsidR="00D03270" w:rsidRPr="00A94F9E" w:rsidRDefault="00D03270" w:rsidP="001E3357">
            <w:pPr>
              <w:rPr>
                <w:rFonts w:ascii="Calibri" w:eastAsia="Times New Roman" w:hAnsi="Calibri" w:cs="Times New Roman"/>
                <w:color w:val="000000"/>
                <w:lang w:bidi="ta-IN"/>
              </w:rPr>
            </w:pPr>
          </w:p>
        </w:tc>
        <w:tc>
          <w:tcPr>
            <w:tcW w:w="1426" w:type="dxa"/>
            <w:noWrap/>
            <w:hideMark/>
          </w:tcPr>
          <w:p w:rsidR="00D03270" w:rsidRPr="00D97397" w:rsidRDefault="00D03270" w:rsidP="00280130">
            <w:pPr>
              <w:rPr>
                <w:rFonts w:ascii="Calibri" w:eastAsia="Times New Roman" w:hAnsi="Calibri" w:cs="Iskoola Pota"/>
                <w:color w:val="000000"/>
                <w:lang w:bidi="si-LK"/>
              </w:rPr>
            </w:pPr>
            <w:r w:rsidRPr="00A94F9E">
              <w:rPr>
                <w:rFonts w:ascii="Calibri" w:eastAsia="Times New Roman" w:hAnsi="Calibri" w:cs="Times New Roman"/>
                <w:color w:val="000000"/>
                <w:lang w:bidi="ta-IN"/>
              </w:rPr>
              <w:t> </w:t>
            </w:r>
            <w:r w:rsidR="000212CC">
              <w:rPr>
                <w:rFonts w:ascii="Calibri" w:eastAsia="Times New Roman" w:hAnsi="Calibri" w:cs="Iskoola Pota" w:hint="cs"/>
                <w:color w:val="000000"/>
                <w:cs/>
                <w:lang w:bidi="si-LK"/>
              </w:rPr>
              <w:t>0713585540</w:t>
            </w:r>
          </w:p>
        </w:tc>
        <w:tc>
          <w:tcPr>
            <w:tcW w:w="673" w:type="dxa"/>
            <w:noWrap/>
            <w:hideMark/>
          </w:tcPr>
          <w:p w:rsidR="00D03270" w:rsidRPr="00A94F9E" w:rsidRDefault="00D03270" w:rsidP="00280130">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p>
        </w:tc>
        <w:tc>
          <w:tcPr>
            <w:tcW w:w="3576" w:type="dxa"/>
            <w:noWrap/>
            <w:hideMark/>
          </w:tcPr>
          <w:p w:rsidR="00D03270" w:rsidRPr="00A94F9E" w:rsidRDefault="00D03270" w:rsidP="000212CC">
            <w:pPr>
              <w:rPr>
                <w:rFonts w:ascii="Calibri" w:eastAsia="Times New Roman" w:hAnsi="Calibri" w:cs="Times New Roman"/>
                <w:color w:val="000000"/>
                <w:lang w:bidi="ta-IN"/>
              </w:rPr>
            </w:pPr>
            <w:r w:rsidRPr="00A94F9E">
              <w:rPr>
                <w:rFonts w:ascii="Calibri" w:eastAsia="Times New Roman" w:hAnsi="Calibri" w:cs="Times New Roman"/>
                <w:color w:val="000000"/>
                <w:lang w:bidi="ta-IN"/>
              </w:rPr>
              <w:t> </w:t>
            </w:r>
            <w:r w:rsidR="000212CC">
              <w:rPr>
                <w:rFonts w:ascii="Calibri" w:eastAsia="Times New Roman" w:hAnsi="Calibri" w:cs="Iskoola Pota"/>
                <w:color w:val="000000"/>
                <w:lang w:bidi="si-LK"/>
              </w:rPr>
              <w:t>samadhimadushanika</w:t>
            </w:r>
            <w:r w:rsidR="003A7FA7" w:rsidRPr="003A7FA7">
              <w:rPr>
                <w:rFonts w:ascii="Calibri" w:eastAsia="Times New Roman" w:hAnsi="Calibri" w:cs="Times New Roman"/>
                <w:color w:val="000000"/>
                <w:lang w:bidi="ta-IN"/>
              </w:rPr>
              <w:t>@</w:t>
            </w:r>
            <w:r w:rsidR="000212CC">
              <w:rPr>
                <w:rFonts w:ascii="Calibri" w:eastAsia="Times New Roman" w:hAnsi="Calibri" w:cs="Times New Roman"/>
                <w:color w:val="000000"/>
                <w:lang w:bidi="ta-IN"/>
              </w:rPr>
              <w:t>g</w:t>
            </w:r>
            <w:r w:rsidR="003A7FA7" w:rsidRPr="003A7FA7">
              <w:rPr>
                <w:rFonts w:ascii="Calibri" w:eastAsia="Times New Roman" w:hAnsi="Calibri" w:cs="Times New Roman"/>
                <w:color w:val="000000"/>
                <w:lang w:bidi="ta-IN"/>
              </w:rPr>
              <w:t>mail.com</w:t>
            </w:r>
          </w:p>
        </w:tc>
      </w:tr>
      <w:tr w:rsidR="00D03270" w:rsidRPr="00A94F9E" w:rsidTr="00F80241">
        <w:trPr>
          <w:trHeight w:val="526"/>
        </w:trPr>
        <w:tc>
          <w:tcPr>
            <w:tcW w:w="854" w:type="dxa"/>
            <w:noWrap/>
          </w:tcPr>
          <w:p w:rsidR="00D03270" w:rsidRPr="00CF4A1B" w:rsidRDefault="00D03270" w:rsidP="00280130">
            <w:pPr>
              <w:jc w:val="right"/>
              <w:rPr>
                <w:rFonts w:ascii="Calibri" w:eastAsia="Times New Roman" w:hAnsi="Calibri" w:cs="Iskoola Pota"/>
                <w:color w:val="000000"/>
                <w:lang w:bidi="si-LK"/>
              </w:rPr>
            </w:pPr>
            <w:r>
              <w:rPr>
                <w:rFonts w:ascii="Calibri" w:eastAsia="Times New Roman" w:hAnsi="Calibri" w:cs="Iskoola Pota" w:hint="cs"/>
                <w:color w:val="000000"/>
                <w:cs/>
                <w:lang w:bidi="si-LK"/>
              </w:rPr>
              <w:t>10</w:t>
            </w:r>
          </w:p>
        </w:tc>
        <w:tc>
          <w:tcPr>
            <w:tcW w:w="2926" w:type="dxa"/>
            <w:noWrap/>
          </w:tcPr>
          <w:p w:rsidR="00D03270" w:rsidRPr="00A94F9E" w:rsidRDefault="00D03270"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සංවර්ධන නිලධාරී (ස්වදේශ කටයුතු අමාත්‍යංශය)</w:t>
            </w:r>
          </w:p>
        </w:tc>
        <w:tc>
          <w:tcPr>
            <w:tcW w:w="1814" w:type="dxa"/>
          </w:tcPr>
          <w:p w:rsidR="00D03270" w:rsidRPr="003750FF" w:rsidRDefault="006A41ED"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ඊ.පී.ජේ.එන්.විතාන</w:t>
            </w:r>
          </w:p>
        </w:tc>
        <w:tc>
          <w:tcPr>
            <w:tcW w:w="1633" w:type="dxa"/>
            <w:noWrap/>
          </w:tcPr>
          <w:p w:rsidR="00D03270" w:rsidRPr="003750FF" w:rsidRDefault="003750FF"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0912286038</w:t>
            </w:r>
          </w:p>
        </w:tc>
        <w:tc>
          <w:tcPr>
            <w:tcW w:w="1426" w:type="dxa"/>
            <w:noWrap/>
          </w:tcPr>
          <w:p w:rsidR="00D03270" w:rsidRPr="003750FF" w:rsidRDefault="003750FF" w:rsidP="001E3357">
            <w:pPr>
              <w:rPr>
                <w:rFonts w:ascii="Calibri" w:eastAsia="Times New Roman" w:hAnsi="Calibri" w:cs="Iskoola Pota"/>
                <w:color w:val="000000"/>
                <w:cs/>
                <w:lang w:bidi="si-LK"/>
              </w:rPr>
            </w:pPr>
            <w:r>
              <w:rPr>
                <w:rFonts w:ascii="Calibri" w:eastAsia="Times New Roman" w:hAnsi="Calibri" w:cs="Iskoola Pota" w:hint="cs"/>
                <w:color w:val="000000"/>
                <w:cs/>
                <w:lang w:bidi="si-LK"/>
              </w:rPr>
              <w:t>0912286038</w:t>
            </w:r>
          </w:p>
        </w:tc>
        <w:tc>
          <w:tcPr>
            <w:tcW w:w="1426" w:type="dxa"/>
            <w:noWrap/>
          </w:tcPr>
          <w:p w:rsidR="00D03270" w:rsidRPr="003750FF" w:rsidRDefault="00E96542"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0762930343</w:t>
            </w:r>
          </w:p>
        </w:tc>
        <w:tc>
          <w:tcPr>
            <w:tcW w:w="673" w:type="dxa"/>
            <w:noWrap/>
          </w:tcPr>
          <w:p w:rsidR="00D03270" w:rsidRPr="00A94F9E" w:rsidRDefault="00D03270" w:rsidP="00280130">
            <w:pPr>
              <w:rPr>
                <w:rFonts w:ascii="Calibri" w:eastAsia="Times New Roman" w:hAnsi="Calibri" w:cs="Times New Roman"/>
                <w:color w:val="000000"/>
                <w:lang w:bidi="ta-IN"/>
              </w:rPr>
            </w:pPr>
          </w:p>
        </w:tc>
        <w:tc>
          <w:tcPr>
            <w:tcW w:w="3576" w:type="dxa"/>
            <w:noWrap/>
          </w:tcPr>
          <w:p w:rsidR="00D03270" w:rsidRPr="003750FF" w:rsidRDefault="006A35BB" w:rsidP="00280130">
            <w:pPr>
              <w:rPr>
                <w:rFonts w:ascii="Calibri" w:eastAsia="Times New Roman" w:hAnsi="Calibri" w:cs="Iskoola Pota"/>
                <w:color w:val="000000"/>
                <w:lang w:bidi="si-LK"/>
              </w:rPr>
            </w:pPr>
            <w:r>
              <w:rPr>
                <w:rFonts w:ascii="Calibri" w:eastAsia="Times New Roman" w:hAnsi="Calibri" w:cs="Iskoola Pota"/>
                <w:color w:val="000000"/>
                <w:lang w:bidi="si-LK"/>
              </w:rPr>
              <w:t>e</w:t>
            </w:r>
            <w:r w:rsidR="00E96542">
              <w:rPr>
                <w:rFonts w:ascii="Calibri" w:eastAsia="Times New Roman" w:hAnsi="Calibri" w:cs="Iskoola Pota"/>
                <w:color w:val="000000"/>
                <w:lang w:bidi="si-LK"/>
              </w:rPr>
              <w:t>rangapriyadarshani1976</w:t>
            </w:r>
            <w:r w:rsidR="003750FF">
              <w:rPr>
                <w:rFonts w:ascii="Calibri" w:eastAsia="Times New Roman" w:hAnsi="Calibri" w:cs="Iskoola Pota"/>
                <w:color w:val="000000"/>
                <w:lang w:bidi="si-LK"/>
              </w:rPr>
              <w:t>@gmail.com</w:t>
            </w:r>
          </w:p>
        </w:tc>
      </w:tr>
      <w:tr w:rsidR="00D03270" w:rsidRPr="00A94F9E" w:rsidTr="00F80241">
        <w:trPr>
          <w:trHeight w:val="526"/>
        </w:trPr>
        <w:tc>
          <w:tcPr>
            <w:tcW w:w="854" w:type="dxa"/>
            <w:noWrap/>
          </w:tcPr>
          <w:p w:rsidR="00D03270" w:rsidRDefault="00D03270" w:rsidP="00280130">
            <w:pPr>
              <w:jc w:val="right"/>
              <w:rPr>
                <w:rFonts w:ascii="Calibri" w:eastAsia="Times New Roman" w:hAnsi="Calibri" w:cs="Iskoola Pota"/>
                <w:color w:val="000000"/>
                <w:cs/>
                <w:lang w:bidi="si-LK"/>
              </w:rPr>
            </w:pPr>
            <w:r>
              <w:rPr>
                <w:rFonts w:ascii="Calibri" w:eastAsia="Times New Roman" w:hAnsi="Calibri" w:cs="Iskoola Pota" w:hint="cs"/>
                <w:color w:val="000000"/>
                <w:cs/>
                <w:lang w:bidi="si-LK"/>
              </w:rPr>
              <w:t>11</w:t>
            </w:r>
          </w:p>
        </w:tc>
        <w:tc>
          <w:tcPr>
            <w:tcW w:w="2926" w:type="dxa"/>
            <w:noWrap/>
          </w:tcPr>
          <w:p w:rsidR="00D03270" w:rsidRDefault="00D03270"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රාජ්‍ය නොවන සංවිධාන / පෞද්ගලික අංශයේ සහාය නිලධාරී</w:t>
            </w:r>
          </w:p>
        </w:tc>
        <w:tc>
          <w:tcPr>
            <w:tcW w:w="1814" w:type="dxa"/>
          </w:tcPr>
          <w:p w:rsidR="00D03270" w:rsidRPr="00B8561F" w:rsidRDefault="00B8561F" w:rsidP="00280130">
            <w:pPr>
              <w:rPr>
                <w:rFonts w:ascii="Calibri" w:eastAsia="Times New Roman" w:hAnsi="Calibri" w:cs="Iskoola Pota"/>
                <w:color w:val="000000"/>
                <w:cs/>
                <w:lang w:bidi="si-LK"/>
              </w:rPr>
            </w:pPr>
            <w:r>
              <w:rPr>
                <w:rFonts w:ascii="Calibri" w:eastAsia="Times New Roman" w:hAnsi="Calibri" w:cs="Iskoola Pota" w:hint="cs"/>
                <w:color w:val="000000"/>
                <w:cs/>
                <w:lang w:bidi="si-LK"/>
              </w:rPr>
              <w:t>ජේ.එල්.සී.සරෝජනී</w:t>
            </w:r>
          </w:p>
        </w:tc>
        <w:tc>
          <w:tcPr>
            <w:tcW w:w="1633" w:type="dxa"/>
            <w:noWrap/>
          </w:tcPr>
          <w:p w:rsidR="00D03270" w:rsidRPr="00A94F9E" w:rsidRDefault="00B8561F" w:rsidP="00280130">
            <w:pPr>
              <w:rPr>
                <w:rFonts w:ascii="Calibri" w:eastAsia="Times New Roman" w:hAnsi="Calibri" w:cs="Times New Roman"/>
                <w:color w:val="000000"/>
                <w:lang w:bidi="ta-IN"/>
              </w:rPr>
            </w:pPr>
            <w:r>
              <w:rPr>
                <w:rFonts w:ascii="Calibri" w:eastAsia="Times New Roman" w:hAnsi="Calibri" w:cs="Iskoola Pota" w:hint="cs"/>
                <w:color w:val="000000"/>
                <w:cs/>
                <w:lang w:bidi="si-LK"/>
              </w:rPr>
              <w:t>0912286038</w:t>
            </w:r>
          </w:p>
        </w:tc>
        <w:tc>
          <w:tcPr>
            <w:tcW w:w="1426" w:type="dxa"/>
            <w:noWrap/>
          </w:tcPr>
          <w:p w:rsidR="00D03270" w:rsidRPr="00A94F9E" w:rsidRDefault="00B8561F" w:rsidP="001E3357">
            <w:pPr>
              <w:rPr>
                <w:rFonts w:ascii="Calibri" w:eastAsia="Times New Roman" w:hAnsi="Calibri" w:cs="Times New Roman"/>
                <w:color w:val="000000"/>
                <w:lang w:bidi="ta-IN"/>
              </w:rPr>
            </w:pPr>
            <w:r>
              <w:rPr>
                <w:rFonts w:ascii="Calibri" w:eastAsia="Times New Roman" w:hAnsi="Calibri" w:cs="Iskoola Pota" w:hint="cs"/>
                <w:color w:val="000000"/>
                <w:cs/>
                <w:lang w:bidi="si-LK"/>
              </w:rPr>
              <w:t>0912286038</w:t>
            </w:r>
          </w:p>
        </w:tc>
        <w:tc>
          <w:tcPr>
            <w:tcW w:w="1426" w:type="dxa"/>
            <w:noWrap/>
          </w:tcPr>
          <w:p w:rsidR="00D03270" w:rsidRPr="00B8561F" w:rsidRDefault="00B8561F" w:rsidP="00280130">
            <w:pPr>
              <w:rPr>
                <w:rFonts w:ascii="Calibri" w:eastAsia="Times New Roman" w:hAnsi="Calibri" w:cs="Iskoola Pota"/>
                <w:color w:val="000000"/>
                <w:lang w:bidi="si-LK"/>
              </w:rPr>
            </w:pPr>
            <w:r>
              <w:rPr>
                <w:rFonts w:ascii="Calibri" w:eastAsia="Times New Roman" w:hAnsi="Calibri" w:cs="Iskoola Pota" w:hint="cs"/>
                <w:color w:val="000000"/>
                <w:cs/>
                <w:lang w:bidi="si-LK"/>
              </w:rPr>
              <w:t>0769907242</w:t>
            </w:r>
          </w:p>
        </w:tc>
        <w:tc>
          <w:tcPr>
            <w:tcW w:w="673" w:type="dxa"/>
            <w:noWrap/>
          </w:tcPr>
          <w:p w:rsidR="00D03270" w:rsidRPr="00A94F9E" w:rsidRDefault="00D03270" w:rsidP="00280130">
            <w:pPr>
              <w:rPr>
                <w:rFonts w:ascii="Calibri" w:eastAsia="Times New Roman" w:hAnsi="Calibri" w:cs="Times New Roman"/>
                <w:color w:val="000000"/>
                <w:lang w:bidi="ta-IN"/>
              </w:rPr>
            </w:pPr>
          </w:p>
        </w:tc>
        <w:tc>
          <w:tcPr>
            <w:tcW w:w="3576" w:type="dxa"/>
            <w:noWrap/>
          </w:tcPr>
          <w:p w:rsidR="00D03270" w:rsidRPr="00A94F9E" w:rsidRDefault="00D03270" w:rsidP="00280130">
            <w:pPr>
              <w:rPr>
                <w:rFonts w:ascii="Calibri" w:eastAsia="Times New Roman" w:hAnsi="Calibri" w:cs="Times New Roman"/>
                <w:color w:val="000000"/>
                <w:lang w:bidi="ta-IN"/>
              </w:rPr>
            </w:pPr>
          </w:p>
        </w:tc>
      </w:tr>
    </w:tbl>
    <w:p w:rsidR="00A76B52" w:rsidRDefault="00A76B52">
      <w:pPr>
        <w:rPr>
          <w:rFonts w:cs="Iskoola Pota"/>
          <w:lang w:bidi="si-LK"/>
        </w:rPr>
      </w:pPr>
    </w:p>
    <w:p w:rsidR="00676DD4" w:rsidRPr="00676DD4" w:rsidRDefault="00676DD4" w:rsidP="00676DD4">
      <w:pPr>
        <w:pStyle w:val="ListParagraph"/>
        <w:numPr>
          <w:ilvl w:val="0"/>
          <w:numId w:val="3"/>
        </w:numPr>
        <w:rPr>
          <w:rFonts w:cs="Iskoola Pota"/>
          <w:lang w:bidi="si-LK"/>
        </w:rPr>
      </w:pPr>
      <w:r>
        <w:rPr>
          <w:rFonts w:cs="Iskoola Pota" w:hint="cs"/>
          <w:cs/>
          <w:lang w:bidi="si-LK"/>
        </w:rPr>
        <w:lastRenderedPageBreak/>
        <w:t>හදිසි ආපදා අවස්ථාවකදී සහන සැළසීම සඳහා සම්බන්ධ කර ගත හැකි රාජ්‍ය නොවන / පෞද්ගලික අංශවලින් සක</w:t>
      </w:r>
      <w:r w:rsidR="000757B4">
        <w:rPr>
          <w:rFonts w:cs="Iskoola Pota" w:hint="cs"/>
          <w:cs/>
          <w:lang w:bidi="si-LK"/>
        </w:rPr>
        <w:t>්‍රීය දායකත්වය ලබා ගත හැකි නිලධාරියෙකුගේ නම සහ අවශ්‍ය තොරතුරු ඇතුළත් කරන්න.</w:t>
      </w:r>
    </w:p>
    <w:p w:rsidR="000757B4" w:rsidRDefault="000757B4" w:rsidP="000757B4">
      <w:pPr>
        <w:pStyle w:val="ListParagraph"/>
        <w:rPr>
          <w:rFonts w:cs="Iskoola Pota"/>
          <w:lang w:bidi="si-LK"/>
        </w:rPr>
      </w:pPr>
    </w:p>
    <w:p w:rsidR="000757B4" w:rsidRDefault="00565CB0" w:rsidP="000757B4">
      <w:pPr>
        <w:pStyle w:val="ListParagraph"/>
        <w:jc w:val="center"/>
        <w:rPr>
          <w:rFonts w:cs="Iskoola Pota"/>
          <w:lang w:bidi="si-LK"/>
        </w:rPr>
      </w:pPr>
      <w:r>
        <w:rPr>
          <w:rFonts w:cs="Iskoola Pota" w:hint="cs"/>
          <w:cs/>
          <w:lang w:bidi="si-LK"/>
        </w:rPr>
        <w:t>වගු</w:t>
      </w:r>
      <w:r w:rsidR="000757B4">
        <w:rPr>
          <w:rFonts w:cs="Iskoola Pota" w:hint="cs"/>
          <w:cs/>
          <w:lang w:bidi="si-LK"/>
        </w:rPr>
        <w:t xml:space="preserve"> අංක 02</w:t>
      </w:r>
    </w:p>
    <w:p w:rsidR="00A76B52" w:rsidRPr="008A4FB8" w:rsidRDefault="00A60492" w:rsidP="000757B4">
      <w:pPr>
        <w:pStyle w:val="ListParagraph"/>
        <w:numPr>
          <w:ilvl w:val="0"/>
          <w:numId w:val="4"/>
        </w:numPr>
        <w:jc w:val="center"/>
        <w:rPr>
          <w:rFonts w:cs="Iskoola Pota"/>
          <w:highlight w:val="green"/>
          <w:cs/>
          <w:lang w:bidi="si-LK"/>
        </w:rPr>
      </w:pPr>
      <w:r>
        <w:rPr>
          <w:rFonts w:ascii="Iskoola Pota" w:hAnsi="Iskoola Pota" w:cs="Iskoola Pota" w:hint="cs"/>
          <w:highlight w:val="green"/>
          <w:cs/>
          <w:lang w:bidi="si-LK"/>
        </w:rPr>
        <w:t>ග්‍රා</w:t>
      </w:r>
      <w:r w:rsidR="00A76B52" w:rsidRPr="008A4FB8">
        <w:rPr>
          <w:rFonts w:ascii="Iskoola Pota" w:hAnsi="Iskoola Pota" w:cs="Iskoola Pota" w:hint="cs"/>
          <w:highlight w:val="green"/>
          <w:cs/>
          <w:lang w:bidi="si-LK"/>
        </w:rPr>
        <w:t>ම</w:t>
      </w:r>
      <w:r w:rsidR="00F405AB">
        <w:rPr>
          <w:rFonts w:ascii="Iskoola Pota" w:hAnsi="Iskoola Pota" w:cs="Iskoola Pota" w:hint="cs"/>
          <w:highlight w:val="green"/>
          <w:cs/>
          <w:lang w:bidi="si-LK"/>
        </w:rPr>
        <w:t>නිළ</w:t>
      </w:r>
      <w:r w:rsidR="00A76B52" w:rsidRPr="008A4FB8">
        <w:rPr>
          <w:rFonts w:ascii="Iskoola Pota" w:hAnsi="Iskoola Pota" w:cs="Iskoola Pota" w:hint="cs"/>
          <w:highlight w:val="green"/>
          <w:cs/>
          <w:lang w:bidi="si-LK"/>
        </w:rPr>
        <w:t>ධාරී</w:t>
      </w:r>
      <w:r w:rsidR="00A76B52" w:rsidRPr="008A4FB8">
        <w:rPr>
          <w:rFonts w:cs="Iskoola Pota" w:hint="cs"/>
          <w:highlight w:val="green"/>
          <w:cs/>
          <w:lang w:bidi="si-LK"/>
        </w:rPr>
        <w:t xml:space="preserve"> </w:t>
      </w:r>
      <w:r w:rsidR="00A76B52" w:rsidRPr="008A4FB8">
        <w:rPr>
          <w:rFonts w:ascii="Iskoola Pota" w:hAnsi="Iskoola Pota" w:cs="Iskoola Pota" w:hint="cs"/>
          <w:highlight w:val="green"/>
          <w:cs/>
          <w:lang w:bidi="si-LK"/>
        </w:rPr>
        <w:t>කොට්ඨාශයන්හි</w:t>
      </w:r>
      <w:r w:rsidR="00A76B52" w:rsidRPr="008A4FB8">
        <w:rPr>
          <w:rFonts w:cs="Iskoola Pota" w:hint="cs"/>
          <w:highlight w:val="green"/>
          <w:cs/>
          <w:lang w:bidi="si-LK"/>
        </w:rPr>
        <w:t xml:space="preserve"> </w:t>
      </w:r>
      <w:r w:rsidR="00A76B52" w:rsidRPr="008A4FB8">
        <w:rPr>
          <w:rFonts w:ascii="Iskoola Pota" w:hAnsi="Iskoola Pota" w:cs="Iskoola Pota" w:hint="cs"/>
          <w:highlight w:val="green"/>
          <w:cs/>
          <w:lang w:bidi="si-LK"/>
        </w:rPr>
        <w:t>සන්නිවේදන</w:t>
      </w:r>
      <w:r w:rsidR="00A76B52" w:rsidRPr="008A4FB8">
        <w:rPr>
          <w:rFonts w:cs="Iskoola Pota" w:hint="cs"/>
          <w:highlight w:val="green"/>
          <w:cs/>
          <w:lang w:bidi="si-LK"/>
        </w:rPr>
        <w:t xml:space="preserve"> </w:t>
      </w:r>
      <w:r w:rsidR="00A76B52" w:rsidRPr="008A4FB8">
        <w:rPr>
          <w:rFonts w:ascii="Iskoola Pota" w:hAnsi="Iskoola Pota" w:cs="Iskoola Pota" w:hint="cs"/>
          <w:highlight w:val="green"/>
          <w:cs/>
          <w:lang w:bidi="si-LK"/>
        </w:rPr>
        <w:t>තොරතුරු</w:t>
      </w:r>
    </w:p>
    <w:tbl>
      <w:tblPr>
        <w:tblStyle w:val="TableGrid"/>
        <w:tblW w:w="0" w:type="auto"/>
        <w:tblLook w:val="04A0" w:firstRow="1" w:lastRow="0" w:firstColumn="1" w:lastColumn="0" w:noHBand="0" w:noVBand="1"/>
      </w:tblPr>
      <w:tblGrid>
        <w:gridCol w:w="784"/>
        <w:gridCol w:w="1135"/>
        <w:gridCol w:w="2300"/>
        <w:gridCol w:w="2977"/>
        <w:gridCol w:w="1843"/>
        <w:gridCol w:w="2126"/>
        <w:gridCol w:w="2011"/>
      </w:tblGrid>
      <w:tr w:rsidR="008B3A4D" w:rsidRPr="008B3A4D" w:rsidTr="007F405A">
        <w:trPr>
          <w:trHeight w:val="945"/>
        </w:trPr>
        <w:tc>
          <w:tcPr>
            <w:tcW w:w="784" w:type="dxa"/>
            <w:hideMark/>
          </w:tcPr>
          <w:p w:rsidR="008B3A4D" w:rsidRPr="008B3A4D" w:rsidRDefault="008B3A4D" w:rsidP="008B3A4D">
            <w:pPr>
              <w:rPr>
                <w:rFonts w:cs="Iskoola Pota"/>
                <w:b/>
                <w:bCs/>
                <w:lang w:bidi="si-LK"/>
              </w:rPr>
            </w:pPr>
            <w:r w:rsidRPr="008B3A4D">
              <w:rPr>
                <w:rFonts w:ascii="Iskoola Pota" w:hAnsi="Iskoola Pota" w:cs="Iskoola Pota"/>
                <w:b/>
                <w:bCs/>
                <w:cs/>
                <w:lang w:bidi="si-LK"/>
              </w:rPr>
              <w:t>අනු</w:t>
            </w:r>
            <w:r w:rsidRPr="008B3A4D">
              <w:rPr>
                <w:rFonts w:cs="Iskoola Pota"/>
                <w:b/>
                <w:bCs/>
                <w:lang w:bidi="si-LK"/>
              </w:rPr>
              <w:t xml:space="preserve"> </w:t>
            </w:r>
            <w:r w:rsidRPr="008B3A4D">
              <w:rPr>
                <w:rFonts w:ascii="Iskoola Pota" w:hAnsi="Iskoola Pota" w:cs="Iskoola Pota"/>
                <w:b/>
                <w:bCs/>
                <w:cs/>
                <w:lang w:bidi="si-LK"/>
              </w:rPr>
              <w:t>අංකය</w:t>
            </w:r>
          </w:p>
        </w:tc>
        <w:tc>
          <w:tcPr>
            <w:tcW w:w="1135" w:type="dxa"/>
            <w:hideMark/>
          </w:tcPr>
          <w:p w:rsidR="008B3A4D" w:rsidRPr="008B3A4D" w:rsidRDefault="008B3A4D" w:rsidP="008B3A4D">
            <w:pPr>
              <w:rPr>
                <w:rFonts w:cs="Iskoola Pota"/>
                <w:b/>
                <w:bCs/>
                <w:lang w:bidi="si-LK"/>
              </w:rPr>
            </w:pPr>
            <w:r w:rsidRPr="008B3A4D">
              <w:rPr>
                <w:rFonts w:ascii="Iskoola Pota" w:hAnsi="Iskoola Pota" w:cs="Iskoola Pota"/>
                <w:b/>
                <w:bCs/>
                <w:cs/>
                <w:lang w:bidi="si-LK"/>
              </w:rPr>
              <w:t>ග්</w:t>
            </w:r>
            <w:r w:rsidRPr="008B3A4D">
              <w:rPr>
                <w:rFonts w:cs="Iskoola Pota"/>
                <w:b/>
                <w:bCs/>
                <w:lang w:bidi="si-LK"/>
              </w:rPr>
              <w:t>‍</w:t>
            </w:r>
            <w:r w:rsidRPr="008B3A4D">
              <w:rPr>
                <w:rFonts w:ascii="Iskoola Pota" w:hAnsi="Iskoola Pota" w:cs="Iskoola Pota"/>
                <w:b/>
                <w:bCs/>
                <w:cs/>
                <w:lang w:bidi="si-LK"/>
              </w:rPr>
              <w:t>රා</w:t>
            </w:r>
            <w:r w:rsidRPr="008B3A4D">
              <w:rPr>
                <w:rFonts w:cs="Iskoola Pota"/>
                <w:b/>
                <w:bCs/>
                <w:lang w:bidi="si-LK"/>
              </w:rPr>
              <w:t>.</w:t>
            </w:r>
            <w:r w:rsidRPr="008B3A4D">
              <w:rPr>
                <w:rFonts w:ascii="Iskoola Pota" w:hAnsi="Iskoola Pota" w:cs="Iskoola Pota"/>
                <w:b/>
                <w:bCs/>
                <w:cs/>
                <w:lang w:bidi="si-LK"/>
              </w:rPr>
              <w:t>නි</w:t>
            </w:r>
            <w:r w:rsidRPr="008B3A4D">
              <w:rPr>
                <w:rFonts w:cs="Iskoola Pota"/>
                <w:b/>
                <w:bCs/>
                <w:lang w:bidi="si-LK"/>
              </w:rPr>
              <w:t xml:space="preserve">. </w:t>
            </w:r>
            <w:r w:rsidRPr="008B3A4D">
              <w:rPr>
                <w:rFonts w:ascii="Iskoola Pota" w:hAnsi="Iskoola Pota" w:cs="Iskoola Pota"/>
                <w:b/>
                <w:bCs/>
                <w:cs/>
                <w:lang w:bidi="si-LK"/>
              </w:rPr>
              <w:t>වසමේ</w:t>
            </w:r>
            <w:r w:rsidRPr="008B3A4D">
              <w:rPr>
                <w:rFonts w:cs="Iskoola Pota"/>
                <w:b/>
                <w:bCs/>
                <w:lang w:bidi="si-LK"/>
              </w:rPr>
              <w:t xml:space="preserve"> </w:t>
            </w:r>
            <w:r w:rsidRPr="008B3A4D">
              <w:rPr>
                <w:rFonts w:ascii="Iskoola Pota" w:hAnsi="Iskoola Pota" w:cs="Iskoola Pota"/>
                <w:b/>
                <w:bCs/>
                <w:cs/>
                <w:lang w:bidi="si-LK"/>
              </w:rPr>
              <w:t>අංකය</w:t>
            </w:r>
          </w:p>
        </w:tc>
        <w:tc>
          <w:tcPr>
            <w:tcW w:w="2300" w:type="dxa"/>
            <w:hideMark/>
          </w:tcPr>
          <w:p w:rsidR="008B3A4D" w:rsidRPr="008B3A4D" w:rsidRDefault="008B3A4D" w:rsidP="008B3A4D">
            <w:pPr>
              <w:rPr>
                <w:rFonts w:cs="Iskoola Pota"/>
                <w:b/>
                <w:bCs/>
                <w:lang w:bidi="si-LK"/>
              </w:rPr>
            </w:pPr>
            <w:r w:rsidRPr="008B3A4D">
              <w:rPr>
                <w:rFonts w:ascii="Iskoola Pota" w:hAnsi="Iskoola Pota" w:cs="Iskoola Pota"/>
                <w:b/>
                <w:bCs/>
                <w:cs/>
                <w:lang w:bidi="si-LK"/>
              </w:rPr>
              <w:t>ග්</w:t>
            </w:r>
            <w:r w:rsidRPr="008B3A4D">
              <w:rPr>
                <w:rFonts w:cs="Iskoola Pota"/>
                <w:b/>
                <w:bCs/>
                <w:lang w:bidi="si-LK"/>
              </w:rPr>
              <w:t>‍</w:t>
            </w:r>
            <w:r w:rsidRPr="008B3A4D">
              <w:rPr>
                <w:rFonts w:ascii="Iskoola Pota" w:hAnsi="Iskoola Pota" w:cs="Iskoola Pota"/>
                <w:b/>
                <w:bCs/>
                <w:cs/>
                <w:lang w:bidi="si-LK"/>
              </w:rPr>
              <w:t>රාම</w:t>
            </w:r>
            <w:r w:rsidRPr="008B3A4D">
              <w:rPr>
                <w:rFonts w:cs="Iskoola Pota"/>
                <w:b/>
                <w:bCs/>
                <w:lang w:bidi="si-LK"/>
              </w:rPr>
              <w:t xml:space="preserve"> </w:t>
            </w:r>
            <w:r w:rsidRPr="008B3A4D">
              <w:rPr>
                <w:rFonts w:ascii="Iskoola Pota" w:hAnsi="Iskoola Pota" w:cs="Iskoola Pota"/>
                <w:b/>
                <w:bCs/>
                <w:cs/>
                <w:lang w:bidi="si-LK"/>
              </w:rPr>
              <w:t>නිලධාරි</w:t>
            </w:r>
            <w:r w:rsidRPr="008B3A4D">
              <w:rPr>
                <w:rFonts w:cs="Iskoola Pota"/>
                <w:b/>
                <w:bCs/>
                <w:lang w:bidi="si-LK"/>
              </w:rPr>
              <w:t xml:space="preserve"> </w:t>
            </w:r>
            <w:r w:rsidRPr="008B3A4D">
              <w:rPr>
                <w:rFonts w:ascii="Iskoola Pota" w:hAnsi="Iskoola Pota" w:cs="Iskoola Pota"/>
                <w:b/>
                <w:bCs/>
                <w:cs/>
                <w:lang w:bidi="si-LK"/>
              </w:rPr>
              <w:t>වසමේ</w:t>
            </w:r>
            <w:r w:rsidRPr="008B3A4D">
              <w:rPr>
                <w:rFonts w:cs="Iskoola Pota"/>
                <w:b/>
                <w:bCs/>
                <w:lang w:bidi="si-LK"/>
              </w:rPr>
              <w:t xml:space="preserve"> </w:t>
            </w:r>
            <w:r w:rsidRPr="008B3A4D">
              <w:rPr>
                <w:rFonts w:ascii="Iskoola Pota" w:hAnsi="Iskoola Pota" w:cs="Iskoola Pota"/>
                <w:b/>
                <w:bCs/>
                <w:cs/>
                <w:lang w:bidi="si-LK"/>
              </w:rPr>
              <w:t>නම</w:t>
            </w:r>
          </w:p>
        </w:tc>
        <w:tc>
          <w:tcPr>
            <w:tcW w:w="2977" w:type="dxa"/>
            <w:hideMark/>
          </w:tcPr>
          <w:p w:rsidR="008B3A4D" w:rsidRPr="008B3A4D" w:rsidRDefault="008B3A4D" w:rsidP="008B3A4D">
            <w:pPr>
              <w:rPr>
                <w:rFonts w:cs="Iskoola Pota"/>
                <w:b/>
                <w:bCs/>
                <w:lang w:bidi="si-LK"/>
              </w:rPr>
            </w:pPr>
            <w:r w:rsidRPr="008B3A4D">
              <w:rPr>
                <w:rFonts w:ascii="Iskoola Pota" w:hAnsi="Iskoola Pota" w:cs="Iskoola Pota"/>
                <w:b/>
                <w:bCs/>
                <w:cs/>
                <w:lang w:bidi="si-LK"/>
              </w:rPr>
              <w:t>ග්</w:t>
            </w:r>
            <w:r w:rsidRPr="008B3A4D">
              <w:rPr>
                <w:rFonts w:cs="Iskoola Pota"/>
                <w:b/>
                <w:bCs/>
                <w:lang w:bidi="si-LK"/>
              </w:rPr>
              <w:t>‍</w:t>
            </w:r>
            <w:r w:rsidRPr="008B3A4D">
              <w:rPr>
                <w:rFonts w:ascii="Iskoola Pota" w:hAnsi="Iskoola Pota" w:cs="Iskoola Pota"/>
                <w:b/>
                <w:bCs/>
                <w:cs/>
                <w:lang w:bidi="si-LK"/>
              </w:rPr>
              <w:t>රාම</w:t>
            </w:r>
            <w:r w:rsidRPr="008B3A4D">
              <w:rPr>
                <w:rFonts w:cs="Iskoola Pota"/>
                <w:b/>
                <w:bCs/>
                <w:lang w:bidi="si-LK"/>
              </w:rPr>
              <w:t xml:space="preserve"> </w:t>
            </w:r>
            <w:r w:rsidRPr="008B3A4D">
              <w:rPr>
                <w:rFonts w:ascii="Iskoola Pota" w:hAnsi="Iskoola Pota" w:cs="Iskoola Pota"/>
                <w:b/>
                <w:bCs/>
                <w:cs/>
                <w:lang w:bidi="si-LK"/>
              </w:rPr>
              <w:t>නිලධාරි</w:t>
            </w:r>
            <w:r w:rsidRPr="008B3A4D">
              <w:rPr>
                <w:rFonts w:cs="Iskoola Pota"/>
                <w:b/>
                <w:bCs/>
                <w:lang w:bidi="si-LK"/>
              </w:rPr>
              <w:t xml:space="preserve"> </w:t>
            </w:r>
            <w:r w:rsidRPr="008B3A4D">
              <w:rPr>
                <w:rFonts w:ascii="Iskoola Pota" w:hAnsi="Iskoola Pota" w:cs="Iskoola Pota"/>
                <w:b/>
                <w:bCs/>
                <w:cs/>
                <w:lang w:bidi="si-LK"/>
              </w:rPr>
              <w:t>නම</w:t>
            </w:r>
          </w:p>
        </w:tc>
        <w:tc>
          <w:tcPr>
            <w:tcW w:w="1843" w:type="dxa"/>
            <w:hideMark/>
          </w:tcPr>
          <w:p w:rsidR="008B3A4D" w:rsidRPr="008B3A4D" w:rsidRDefault="008B3A4D" w:rsidP="008B3A4D">
            <w:pPr>
              <w:rPr>
                <w:rFonts w:cs="Iskoola Pota"/>
                <w:b/>
                <w:bCs/>
                <w:lang w:bidi="si-LK"/>
              </w:rPr>
            </w:pPr>
            <w:r w:rsidRPr="008B3A4D">
              <w:rPr>
                <w:rFonts w:ascii="Iskoola Pota" w:hAnsi="Iskoola Pota" w:cs="Iskoola Pota"/>
                <w:b/>
                <w:bCs/>
                <w:cs/>
                <w:lang w:bidi="si-LK"/>
              </w:rPr>
              <w:t>ජංගම</w:t>
            </w:r>
            <w:r w:rsidRPr="008B3A4D">
              <w:rPr>
                <w:rFonts w:cs="Iskoola Pota"/>
                <w:b/>
                <w:bCs/>
                <w:lang w:bidi="si-LK"/>
              </w:rPr>
              <w:t xml:space="preserve"> </w:t>
            </w:r>
            <w:r w:rsidRPr="008B3A4D">
              <w:rPr>
                <w:rFonts w:ascii="Iskoola Pota" w:hAnsi="Iskoola Pota" w:cs="Iskoola Pota"/>
                <w:b/>
                <w:bCs/>
                <w:cs/>
                <w:lang w:bidi="si-LK"/>
              </w:rPr>
              <w:t>දුරකථන</w:t>
            </w:r>
            <w:r w:rsidRPr="008B3A4D">
              <w:rPr>
                <w:rFonts w:cs="Iskoola Pota"/>
                <w:b/>
                <w:bCs/>
                <w:lang w:bidi="si-LK"/>
              </w:rPr>
              <w:t xml:space="preserve"> </w:t>
            </w:r>
            <w:r w:rsidRPr="008B3A4D">
              <w:rPr>
                <w:rFonts w:ascii="Iskoola Pota" w:hAnsi="Iskoola Pota" w:cs="Iskoola Pota"/>
                <w:b/>
                <w:bCs/>
                <w:cs/>
                <w:lang w:bidi="si-LK"/>
              </w:rPr>
              <w:t>අංකය</w:t>
            </w:r>
          </w:p>
        </w:tc>
        <w:tc>
          <w:tcPr>
            <w:tcW w:w="2126" w:type="dxa"/>
            <w:hideMark/>
          </w:tcPr>
          <w:p w:rsidR="008B3A4D" w:rsidRPr="008B3A4D" w:rsidRDefault="008B3A4D" w:rsidP="008B3A4D">
            <w:pPr>
              <w:rPr>
                <w:rFonts w:cs="Iskoola Pota"/>
                <w:b/>
                <w:bCs/>
                <w:lang w:bidi="si-LK"/>
              </w:rPr>
            </w:pPr>
            <w:r w:rsidRPr="008B3A4D">
              <w:rPr>
                <w:rFonts w:ascii="Iskoola Pota" w:hAnsi="Iskoola Pota" w:cs="Iskoola Pota"/>
                <w:b/>
                <w:bCs/>
                <w:cs/>
                <w:lang w:bidi="si-LK"/>
              </w:rPr>
              <w:t>කාර්යයාලිය</w:t>
            </w:r>
            <w:r w:rsidRPr="008B3A4D">
              <w:rPr>
                <w:rFonts w:cs="Iskoola Pota"/>
                <w:b/>
                <w:bCs/>
                <w:lang w:bidi="si-LK"/>
              </w:rPr>
              <w:t xml:space="preserve"> </w:t>
            </w:r>
            <w:r w:rsidRPr="008B3A4D">
              <w:rPr>
                <w:rFonts w:ascii="Iskoola Pota" w:hAnsi="Iskoola Pota" w:cs="Iskoola Pota"/>
                <w:b/>
                <w:bCs/>
                <w:cs/>
                <w:lang w:bidi="si-LK"/>
              </w:rPr>
              <w:t>දුරකථන</w:t>
            </w:r>
            <w:r w:rsidRPr="008B3A4D">
              <w:rPr>
                <w:rFonts w:cs="Iskoola Pota"/>
                <w:b/>
                <w:bCs/>
                <w:lang w:bidi="si-LK"/>
              </w:rPr>
              <w:t xml:space="preserve"> </w:t>
            </w:r>
            <w:r w:rsidRPr="008B3A4D">
              <w:rPr>
                <w:rFonts w:ascii="Iskoola Pota" w:hAnsi="Iskoola Pota" w:cs="Iskoola Pota"/>
                <w:b/>
                <w:bCs/>
                <w:cs/>
                <w:lang w:bidi="si-LK"/>
              </w:rPr>
              <w:t>අංකය</w:t>
            </w:r>
          </w:p>
        </w:tc>
        <w:tc>
          <w:tcPr>
            <w:tcW w:w="2011" w:type="dxa"/>
            <w:noWrap/>
            <w:hideMark/>
          </w:tcPr>
          <w:p w:rsidR="008B3A4D" w:rsidRPr="008B3A4D" w:rsidRDefault="008B3A4D">
            <w:pPr>
              <w:rPr>
                <w:rFonts w:cs="Iskoola Pota"/>
                <w:lang w:bidi="si-LK"/>
              </w:rPr>
            </w:pPr>
            <w:r w:rsidRPr="008B3A4D">
              <w:rPr>
                <w:rFonts w:ascii="Iskoola Pota" w:hAnsi="Iskoola Pota" w:cs="Iskoola Pota"/>
                <w:cs/>
                <w:lang w:bidi="si-LK"/>
              </w:rPr>
              <w:t>දුරකථන</w:t>
            </w:r>
            <w:r w:rsidRPr="008B3A4D">
              <w:rPr>
                <w:rFonts w:cs="Iskoola Pota"/>
                <w:lang w:bidi="si-LK"/>
              </w:rPr>
              <w:t xml:space="preserve"> </w:t>
            </w:r>
            <w:r w:rsidRPr="008B3A4D">
              <w:rPr>
                <w:rFonts w:ascii="Iskoola Pota" w:hAnsi="Iskoola Pota" w:cs="Iskoola Pota"/>
                <w:cs/>
                <w:lang w:bidi="si-LK"/>
              </w:rPr>
              <w:t>අංකය</w:t>
            </w:r>
            <w:r w:rsidRPr="008B3A4D">
              <w:rPr>
                <w:rFonts w:cs="Iskoola Pota"/>
                <w:lang w:bidi="si-LK"/>
              </w:rPr>
              <w:t xml:space="preserve"> (</w:t>
            </w:r>
            <w:r w:rsidRPr="008B3A4D">
              <w:rPr>
                <w:rFonts w:ascii="Iskoola Pota" w:hAnsi="Iskoola Pota" w:cs="Iskoola Pota"/>
                <w:cs/>
                <w:lang w:bidi="si-LK"/>
              </w:rPr>
              <w:t>නිවස</w:t>
            </w:r>
            <w:r w:rsidRPr="008B3A4D">
              <w:rPr>
                <w:rFonts w:cs="Iskoola Pota"/>
                <w:lang w:bidi="si-LK"/>
              </w:rPr>
              <w:t>)</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w:t>
            </w:r>
          </w:p>
        </w:tc>
        <w:tc>
          <w:tcPr>
            <w:tcW w:w="1135" w:type="dxa"/>
            <w:hideMark/>
          </w:tcPr>
          <w:p w:rsidR="008B3A4D" w:rsidRPr="008B3A4D" w:rsidRDefault="008B3A4D" w:rsidP="00E91599">
            <w:pPr>
              <w:rPr>
                <w:rFonts w:cs="Iskoola Pota"/>
                <w:lang w:bidi="si-LK"/>
              </w:rPr>
            </w:pPr>
            <w:r w:rsidRPr="008B3A4D">
              <w:rPr>
                <w:rFonts w:cs="Iskoola Pota"/>
                <w:lang w:bidi="si-LK"/>
              </w:rPr>
              <w:t>176</w:t>
            </w:r>
          </w:p>
        </w:tc>
        <w:tc>
          <w:tcPr>
            <w:tcW w:w="2300" w:type="dxa"/>
            <w:hideMark/>
          </w:tcPr>
          <w:p w:rsidR="008B3A4D" w:rsidRPr="008B3A4D" w:rsidRDefault="008B3A4D">
            <w:pPr>
              <w:rPr>
                <w:rFonts w:cs="Iskoola Pota"/>
                <w:lang w:bidi="si-LK"/>
              </w:rPr>
            </w:pPr>
            <w:r w:rsidRPr="008B3A4D">
              <w:rPr>
                <w:rFonts w:cs="Iskoola Pota"/>
                <w:lang w:bidi="si-LK"/>
              </w:rPr>
              <w:t xml:space="preserve">176, </w:t>
            </w:r>
            <w:r w:rsidRPr="008B3A4D">
              <w:rPr>
                <w:rFonts w:ascii="Iskoola Pota" w:hAnsi="Iskoola Pota" w:cs="Iskoola Pota"/>
                <w:cs/>
                <w:lang w:bidi="si-LK"/>
              </w:rPr>
              <w:t>කොට්ටව</w:t>
            </w:r>
          </w:p>
        </w:tc>
        <w:tc>
          <w:tcPr>
            <w:tcW w:w="2977" w:type="dxa"/>
            <w:hideMark/>
          </w:tcPr>
          <w:p w:rsidR="008B3A4D" w:rsidRPr="008B3A4D" w:rsidRDefault="008B3A4D">
            <w:pPr>
              <w:rPr>
                <w:rFonts w:cs="Iskoola Pota"/>
                <w:lang w:bidi="si-LK"/>
              </w:rPr>
            </w:pPr>
            <w:r w:rsidRPr="008B3A4D">
              <w:rPr>
                <w:rFonts w:cs="Iskoola Pota"/>
                <w:lang w:bidi="si-LK"/>
              </w:rPr>
              <w:t>K.D.</w:t>
            </w:r>
            <w:r w:rsidRPr="008B3A4D">
              <w:rPr>
                <w:rFonts w:ascii="Iskoola Pota" w:hAnsi="Iskoola Pota" w:cs="Iskoola Pota"/>
                <w:cs/>
                <w:lang w:bidi="si-LK"/>
              </w:rPr>
              <w:t>නදීෂා</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pPr>
              <w:rPr>
                <w:rFonts w:cs="Iskoola Pota"/>
                <w:lang w:bidi="si-LK"/>
              </w:rPr>
            </w:pPr>
            <w:r w:rsidRPr="008B3A4D">
              <w:rPr>
                <w:rFonts w:cs="Iskoola Pota"/>
                <w:lang w:bidi="si-LK"/>
              </w:rPr>
              <w:t>071-8615835</w:t>
            </w:r>
          </w:p>
        </w:tc>
        <w:tc>
          <w:tcPr>
            <w:tcW w:w="2126" w:type="dxa"/>
            <w:hideMark/>
          </w:tcPr>
          <w:p w:rsidR="008B3A4D" w:rsidRPr="008B3A4D" w:rsidRDefault="008B3A4D">
            <w:pPr>
              <w:rPr>
                <w:rFonts w:cs="Iskoola Pota"/>
                <w:lang w:bidi="si-LK"/>
              </w:rPr>
            </w:pPr>
            <w:r w:rsidRPr="008B3A4D">
              <w:rPr>
                <w:rFonts w:cs="Iskoola Pota"/>
                <w:lang w:bidi="si-LK"/>
              </w:rPr>
              <w:t>071-8615835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176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176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නැවුංගල</w:t>
            </w:r>
          </w:p>
        </w:tc>
        <w:tc>
          <w:tcPr>
            <w:tcW w:w="2977" w:type="dxa"/>
            <w:hideMark/>
          </w:tcPr>
          <w:p w:rsidR="008B3A4D" w:rsidRPr="008B3A4D" w:rsidRDefault="001B756C">
            <w:pPr>
              <w:rPr>
                <w:rFonts w:cs="Iskoola Pota"/>
                <w:cs/>
                <w:lang w:bidi="si-LK"/>
              </w:rPr>
            </w:pPr>
            <w:r>
              <w:rPr>
                <w:rFonts w:cs="Iskoola Pota"/>
                <w:lang w:bidi="si-LK"/>
              </w:rPr>
              <w:t>P.G.</w:t>
            </w:r>
            <w:r>
              <w:rPr>
                <w:rFonts w:cs="Iskoola Pota" w:hint="cs"/>
                <w:cs/>
                <w:lang w:bidi="si-LK"/>
              </w:rPr>
              <w:t>ඉනෝකා ලක්මාලි</w:t>
            </w:r>
          </w:p>
        </w:tc>
        <w:tc>
          <w:tcPr>
            <w:tcW w:w="1843" w:type="dxa"/>
            <w:hideMark/>
          </w:tcPr>
          <w:p w:rsidR="008B3A4D" w:rsidRPr="008B3A4D" w:rsidRDefault="00E11D0D">
            <w:pPr>
              <w:rPr>
                <w:rFonts w:cs="Iskoola Pota"/>
                <w:lang w:bidi="si-LK"/>
              </w:rPr>
            </w:pPr>
            <w:r>
              <w:rPr>
                <w:rFonts w:cs="Iskoola Pota"/>
                <w:lang w:bidi="si-LK"/>
              </w:rPr>
              <w:t>07</w:t>
            </w:r>
            <w:r>
              <w:rPr>
                <w:rFonts w:cs="Iskoola Pota" w:hint="cs"/>
                <w:lang w:bidi="si-LK"/>
              </w:rPr>
              <w:t>17286540</w:t>
            </w:r>
          </w:p>
        </w:tc>
        <w:tc>
          <w:tcPr>
            <w:tcW w:w="2126" w:type="dxa"/>
            <w:hideMark/>
          </w:tcPr>
          <w:p w:rsidR="008B3A4D" w:rsidRPr="008B3A4D" w:rsidRDefault="00E11D0D">
            <w:pPr>
              <w:rPr>
                <w:rFonts w:cs="Iskoola Pota"/>
                <w:lang w:bidi="si-LK"/>
              </w:rPr>
            </w:pPr>
            <w:r>
              <w:rPr>
                <w:rFonts w:cs="Iskoola Pota"/>
                <w:lang w:bidi="si-LK"/>
              </w:rPr>
              <w:t>071-</w:t>
            </w:r>
            <w:r>
              <w:rPr>
                <w:rFonts w:cs="Iskoola Pota" w:hint="cs"/>
                <w:lang w:bidi="si-LK"/>
              </w:rPr>
              <w:t>7286540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176 </w:t>
            </w:r>
            <w:r w:rsidRPr="008B3A4D">
              <w:rPr>
                <w:rFonts w:ascii="Iskoola Pota" w:hAnsi="Iskoola Pota" w:cs="Iskoola Pota"/>
                <w:cs/>
                <w:lang w:bidi="si-LK"/>
              </w:rPr>
              <w:t>බී</w:t>
            </w:r>
            <w:r w:rsidRPr="008B3A4D">
              <w:rPr>
                <w:rFonts w:cs="Iskoola Pota"/>
                <w:lang w:bidi="si-LK"/>
              </w:rPr>
              <w:t xml:space="preserve"> </w:t>
            </w:r>
          </w:p>
        </w:tc>
        <w:tc>
          <w:tcPr>
            <w:tcW w:w="2300" w:type="dxa"/>
            <w:hideMark/>
          </w:tcPr>
          <w:p w:rsidR="008B3A4D" w:rsidRPr="008B3A4D" w:rsidRDefault="008B3A4D">
            <w:pPr>
              <w:rPr>
                <w:rFonts w:cs="Iskoola Pota"/>
                <w:lang w:bidi="si-LK"/>
              </w:rPr>
            </w:pPr>
            <w:r w:rsidRPr="008B3A4D">
              <w:rPr>
                <w:rFonts w:cs="Iskoola Pota"/>
                <w:lang w:bidi="si-LK"/>
              </w:rPr>
              <w:t xml:space="preserve">176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කොට්ටව</w:t>
            </w:r>
            <w:r w:rsidRPr="008B3A4D">
              <w:rPr>
                <w:rFonts w:cs="Iskoola Pota"/>
                <w:lang w:bidi="si-LK"/>
              </w:rPr>
              <w:t xml:space="preserve"> </w:t>
            </w:r>
            <w:r w:rsidRPr="008B3A4D">
              <w:rPr>
                <w:rFonts w:ascii="Iskoola Pota" w:hAnsi="Iskoola Pota" w:cs="Iskoola Pota"/>
                <w:cs/>
                <w:lang w:bidi="si-LK"/>
              </w:rPr>
              <w:t>බටහිර</w:t>
            </w:r>
          </w:p>
        </w:tc>
        <w:tc>
          <w:tcPr>
            <w:tcW w:w="2977" w:type="dxa"/>
            <w:hideMark/>
          </w:tcPr>
          <w:p w:rsidR="008B3A4D" w:rsidRPr="008B3A4D" w:rsidRDefault="008B3A4D">
            <w:pPr>
              <w:rPr>
                <w:rFonts w:cs="Iskoola Pota"/>
                <w:lang w:bidi="si-LK"/>
              </w:rPr>
            </w:pPr>
            <w:r w:rsidRPr="008B3A4D">
              <w:rPr>
                <w:rFonts w:cs="Iskoola Pota"/>
                <w:lang w:bidi="si-LK"/>
              </w:rPr>
              <w:t>V.L.</w:t>
            </w:r>
            <w:r w:rsidRPr="008B3A4D">
              <w:rPr>
                <w:rFonts w:ascii="Iskoola Pota" w:hAnsi="Iskoola Pota" w:cs="Iskoola Pota"/>
                <w:cs/>
                <w:lang w:bidi="si-LK"/>
              </w:rPr>
              <w:t>ලීලානන්ද</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354D27">
            <w:pPr>
              <w:rPr>
                <w:rFonts w:cs="Iskoola Pota"/>
                <w:lang w:bidi="si-LK"/>
              </w:rPr>
            </w:pPr>
            <w:r>
              <w:rPr>
                <w:rFonts w:cs="Iskoola Pota"/>
                <w:lang w:bidi="si-LK"/>
              </w:rPr>
              <w:t>071-</w:t>
            </w:r>
            <w:r>
              <w:rPr>
                <w:rFonts w:cs="Iskoola Pota" w:hint="cs"/>
                <w:lang w:bidi="si-LK"/>
              </w:rPr>
              <w:t>3371106</w:t>
            </w:r>
          </w:p>
        </w:tc>
        <w:tc>
          <w:tcPr>
            <w:tcW w:w="2126" w:type="dxa"/>
            <w:hideMark/>
          </w:tcPr>
          <w:p w:rsidR="008B3A4D" w:rsidRPr="008B3A4D" w:rsidRDefault="00354D27">
            <w:pPr>
              <w:rPr>
                <w:rFonts w:cs="Iskoola Pota"/>
                <w:lang w:bidi="si-LK"/>
              </w:rPr>
            </w:pPr>
            <w:r>
              <w:rPr>
                <w:rFonts w:cs="Iskoola Pota"/>
                <w:lang w:bidi="si-LK"/>
              </w:rPr>
              <w:t>071-</w:t>
            </w:r>
            <w:r>
              <w:rPr>
                <w:rFonts w:cs="Iskoola Pota" w:hint="cs"/>
                <w:lang w:bidi="si-LK"/>
              </w:rPr>
              <w:t>3371106</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4</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176 </w:t>
            </w:r>
            <w:r w:rsidRPr="008B3A4D">
              <w:rPr>
                <w:rFonts w:ascii="Iskoola Pota" w:hAnsi="Iskoola Pota" w:cs="Iskoola Pota"/>
                <w:cs/>
                <w:lang w:bidi="si-LK"/>
              </w:rPr>
              <w:t>සී</w:t>
            </w:r>
            <w:r w:rsidRPr="008B3A4D">
              <w:rPr>
                <w:rFonts w:cs="Iskoola Pota"/>
                <w:lang w:bidi="si-LK"/>
              </w:rPr>
              <w:t xml:space="preserve"> </w:t>
            </w:r>
          </w:p>
        </w:tc>
        <w:tc>
          <w:tcPr>
            <w:tcW w:w="2300" w:type="dxa"/>
            <w:hideMark/>
          </w:tcPr>
          <w:p w:rsidR="008B3A4D" w:rsidRPr="008B3A4D" w:rsidRDefault="008B3A4D">
            <w:pPr>
              <w:rPr>
                <w:rFonts w:cs="Iskoola Pota"/>
                <w:lang w:bidi="si-LK"/>
              </w:rPr>
            </w:pPr>
            <w:r w:rsidRPr="008B3A4D">
              <w:rPr>
                <w:rFonts w:cs="Iskoola Pota"/>
                <w:lang w:bidi="si-LK"/>
              </w:rPr>
              <w:t xml:space="preserve">176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කොට්ටව</w:t>
            </w:r>
            <w:r w:rsidRPr="008B3A4D">
              <w:rPr>
                <w:rFonts w:cs="Iskoola Pota"/>
                <w:lang w:bidi="si-LK"/>
              </w:rPr>
              <w:t xml:space="preserve"> </w:t>
            </w:r>
            <w:r w:rsidRPr="008B3A4D">
              <w:rPr>
                <w:rFonts w:ascii="Iskoola Pota" w:hAnsi="Iskoola Pota" w:cs="Iskoola Pota"/>
                <w:cs/>
                <w:lang w:bidi="si-LK"/>
              </w:rPr>
              <w:t>නැගෙනහිර</w:t>
            </w:r>
          </w:p>
        </w:tc>
        <w:tc>
          <w:tcPr>
            <w:tcW w:w="2977" w:type="dxa"/>
            <w:hideMark/>
          </w:tcPr>
          <w:p w:rsidR="008B3A4D" w:rsidRPr="00234721" w:rsidRDefault="00234721">
            <w:pPr>
              <w:rPr>
                <w:rFonts w:cs="Iskoola Pota"/>
                <w:cs/>
                <w:lang w:val="en-GB" w:bidi="si-LK"/>
              </w:rPr>
            </w:pPr>
            <w:r>
              <w:rPr>
                <w:rFonts w:cs="Arial Unicode MS"/>
                <w:lang w:val="en-GB" w:bidi="ta-IN"/>
              </w:rPr>
              <w:t>M.K.</w:t>
            </w:r>
            <w:r>
              <w:rPr>
                <w:rFonts w:cs="Iskoola Pota" w:hint="cs"/>
                <w:cs/>
                <w:lang w:val="en-GB" w:bidi="si-LK"/>
              </w:rPr>
              <w:t>දයානන්ද (වැ.බ.)</w:t>
            </w:r>
          </w:p>
        </w:tc>
        <w:tc>
          <w:tcPr>
            <w:tcW w:w="1843" w:type="dxa"/>
            <w:hideMark/>
          </w:tcPr>
          <w:p w:rsidR="008B3A4D" w:rsidRPr="008B3A4D" w:rsidRDefault="008F7F7E">
            <w:pPr>
              <w:rPr>
                <w:rFonts w:cs="Iskoola Pota"/>
                <w:lang w:bidi="si-LK"/>
              </w:rPr>
            </w:pPr>
            <w:r>
              <w:rPr>
                <w:rFonts w:cs="Iskoola Pota"/>
                <w:lang w:bidi="si-LK"/>
              </w:rPr>
              <w:t>071-</w:t>
            </w:r>
            <w:r w:rsidR="00234721">
              <w:rPr>
                <w:rFonts w:cs="Iskoola Pota" w:hint="cs"/>
                <w:cs/>
                <w:lang w:bidi="si-LK"/>
              </w:rPr>
              <w:t>6514947</w:t>
            </w:r>
          </w:p>
        </w:tc>
        <w:tc>
          <w:tcPr>
            <w:tcW w:w="2126" w:type="dxa"/>
            <w:hideMark/>
          </w:tcPr>
          <w:p w:rsidR="008B3A4D" w:rsidRPr="008B3A4D" w:rsidRDefault="00234721">
            <w:pPr>
              <w:rPr>
                <w:rFonts w:cs="Iskoola Pota"/>
                <w:lang w:bidi="si-LK"/>
              </w:rPr>
            </w:pPr>
            <w:r>
              <w:rPr>
                <w:rFonts w:cs="Iskoola Pota" w:hint="cs"/>
                <w:cs/>
                <w:lang w:bidi="si-LK"/>
              </w:rPr>
              <w:t>0716514947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5</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176 </w:t>
            </w:r>
            <w:r w:rsidRPr="008B3A4D">
              <w:rPr>
                <w:rFonts w:ascii="Iskoola Pota" w:hAnsi="Iskoola Pota" w:cs="Iskoola Pota"/>
                <w:cs/>
                <w:lang w:bidi="si-LK"/>
              </w:rPr>
              <w:t>ඩී</w:t>
            </w:r>
            <w:r w:rsidRPr="008B3A4D">
              <w:rPr>
                <w:rFonts w:cs="Iskoola Pota"/>
                <w:lang w:bidi="si-LK"/>
              </w:rPr>
              <w:t xml:space="preserve"> </w:t>
            </w:r>
          </w:p>
        </w:tc>
        <w:tc>
          <w:tcPr>
            <w:tcW w:w="2300" w:type="dxa"/>
            <w:hideMark/>
          </w:tcPr>
          <w:p w:rsidR="008B3A4D" w:rsidRPr="008B3A4D" w:rsidRDefault="008B3A4D">
            <w:pPr>
              <w:rPr>
                <w:rFonts w:cs="Iskoola Pota"/>
                <w:lang w:bidi="si-LK"/>
              </w:rPr>
            </w:pPr>
            <w:r w:rsidRPr="008B3A4D">
              <w:rPr>
                <w:rFonts w:cs="Iskoola Pota"/>
                <w:lang w:bidi="si-LK"/>
              </w:rPr>
              <w:t xml:space="preserve">176 </w:t>
            </w:r>
            <w:r w:rsidRPr="008B3A4D">
              <w:rPr>
                <w:rFonts w:ascii="Iskoola Pota" w:hAnsi="Iskoola Pota" w:cs="Iskoola Pota"/>
                <w:cs/>
                <w:lang w:bidi="si-LK"/>
              </w:rPr>
              <w:t>ඩී</w:t>
            </w:r>
            <w:r w:rsidRPr="008B3A4D">
              <w:rPr>
                <w:rFonts w:cs="Iskoola Pota"/>
                <w:lang w:bidi="si-LK"/>
              </w:rPr>
              <w:t xml:space="preserve">, </w:t>
            </w:r>
            <w:r w:rsidRPr="008B3A4D">
              <w:rPr>
                <w:rFonts w:ascii="Iskoola Pota" w:hAnsi="Iskoola Pota" w:cs="Iskoola Pota"/>
                <w:cs/>
                <w:lang w:bidi="si-LK"/>
              </w:rPr>
              <w:t>නැවුංගල</w:t>
            </w:r>
            <w:r w:rsidRPr="008B3A4D">
              <w:rPr>
                <w:rFonts w:cs="Iskoola Pota"/>
                <w:lang w:bidi="si-LK"/>
              </w:rPr>
              <w:t xml:space="preserve"> </w:t>
            </w:r>
            <w:r w:rsidRPr="008B3A4D">
              <w:rPr>
                <w:rFonts w:ascii="Iskoola Pota" w:hAnsi="Iskoola Pota" w:cs="Iskoola Pota"/>
                <w:cs/>
                <w:lang w:bidi="si-LK"/>
              </w:rPr>
              <w:t>දකුණ</w:t>
            </w:r>
          </w:p>
        </w:tc>
        <w:tc>
          <w:tcPr>
            <w:tcW w:w="2977" w:type="dxa"/>
            <w:hideMark/>
          </w:tcPr>
          <w:p w:rsidR="008B3A4D" w:rsidRPr="008B3A4D" w:rsidRDefault="008B3A4D">
            <w:pPr>
              <w:rPr>
                <w:rFonts w:cs="Iskoola Pota"/>
                <w:lang w:bidi="si-LK"/>
              </w:rPr>
            </w:pPr>
            <w:r w:rsidRPr="008B3A4D">
              <w:rPr>
                <w:rFonts w:cs="Iskoola Pota"/>
                <w:lang w:bidi="si-LK"/>
              </w:rPr>
              <w:t xml:space="preserve">S.G.S. </w:t>
            </w:r>
            <w:r w:rsidR="00980232">
              <w:rPr>
                <w:rFonts w:ascii="Iskoola Pota" w:hAnsi="Iskoola Pota" w:cs="Iskoola Pota"/>
                <w:cs/>
                <w:lang w:bidi="si-LK"/>
              </w:rPr>
              <w:t>ප</w:t>
            </w:r>
            <w:r w:rsidR="00980232">
              <w:rPr>
                <w:rFonts w:ascii="Iskoola Pota" w:hAnsi="Iskoola Pota" w:cs="Iskoola Pota" w:hint="cs"/>
                <w:cs/>
                <w:lang w:bidi="si-LK"/>
              </w:rPr>
              <w:t>්‍ර</w:t>
            </w:r>
            <w:r w:rsidRPr="008B3A4D">
              <w:rPr>
                <w:rFonts w:ascii="Iskoola Pota" w:hAnsi="Iskoola Pota" w:cs="Iskoola Pota"/>
                <w:cs/>
                <w:lang w:bidi="si-LK"/>
              </w:rPr>
              <w:t>භාත්</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pPr>
              <w:rPr>
                <w:rFonts w:cs="Iskoola Pota"/>
                <w:lang w:bidi="si-LK"/>
              </w:rPr>
            </w:pPr>
            <w:r w:rsidRPr="008B3A4D">
              <w:rPr>
                <w:rFonts w:cs="Iskoola Pota"/>
                <w:lang w:bidi="si-LK"/>
              </w:rPr>
              <w:t>071-4476062</w:t>
            </w:r>
          </w:p>
        </w:tc>
        <w:tc>
          <w:tcPr>
            <w:tcW w:w="2126" w:type="dxa"/>
            <w:hideMark/>
          </w:tcPr>
          <w:p w:rsidR="008B3A4D" w:rsidRPr="008B3A4D" w:rsidRDefault="008B3A4D">
            <w:pPr>
              <w:rPr>
                <w:rFonts w:cs="Iskoola Pota"/>
                <w:lang w:bidi="si-LK"/>
              </w:rPr>
            </w:pPr>
            <w:r w:rsidRPr="008B3A4D">
              <w:rPr>
                <w:rFonts w:cs="Iskoola Pota"/>
                <w:lang w:bidi="si-LK"/>
              </w:rPr>
              <w:t>071-4476062</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6</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තෙල්ලඹුර</w:t>
            </w:r>
            <w:r w:rsidRPr="008B3A4D">
              <w:rPr>
                <w:rFonts w:cs="Iskoola Pota"/>
                <w:lang w:bidi="si-LK"/>
              </w:rPr>
              <w:t xml:space="preserve"> </w:t>
            </w:r>
            <w:r w:rsidRPr="008B3A4D">
              <w:rPr>
                <w:rFonts w:ascii="Iskoola Pota" w:hAnsi="Iskoola Pota" w:cs="Iskoola Pota"/>
                <w:cs/>
                <w:lang w:bidi="si-LK"/>
              </w:rPr>
              <w:t>පහළ</w:t>
            </w:r>
          </w:p>
        </w:tc>
        <w:tc>
          <w:tcPr>
            <w:tcW w:w="2977" w:type="dxa"/>
            <w:hideMark/>
          </w:tcPr>
          <w:p w:rsidR="008B3A4D" w:rsidRPr="008B3A4D" w:rsidRDefault="008B3A4D">
            <w:pPr>
              <w:rPr>
                <w:rFonts w:cs="Iskoola Pota"/>
                <w:lang w:bidi="si-LK"/>
              </w:rPr>
            </w:pPr>
            <w:r w:rsidRPr="008B3A4D">
              <w:rPr>
                <w:rFonts w:cs="Iskoola Pota"/>
                <w:lang w:bidi="si-LK"/>
              </w:rPr>
              <w:t>K.B.</w:t>
            </w:r>
            <w:r w:rsidRPr="008B3A4D">
              <w:rPr>
                <w:rFonts w:ascii="Iskoola Pota" w:hAnsi="Iskoola Pota" w:cs="Iskoola Pota"/>
                <w:cs/>
                <w:lang w:bidi="si-LK"/>
              </w:rPr>
              <w:t>විජේවර්ධන</w:t>
            </w:r>
            <w:r w:rsidRPr="008B3A4D">
              <w:rPr>
                <w:rFonts w:cs="Iskoola Pota"/>
                <w:lang w:bidi="si-LK"/>
              </w:rPr>
              <w:t xml:space="preserve"> </w:t>
            </w:r>
            <w:r w:rsidRPr="008B3A4D">
              <w:rPr>
                <w:rFonts w:ascii="Iskoola Pota" w:hAnsi="Iskoola Pota" w:cs="Iskoola Pota"/>
                <w:cs/>
                <w:lang w:bidi="si-LK"/>
              </w:rPr>
              <w:t>මයා</w:t>
            </w:r>
            <w:r w:rsidR="00FB17D1">
              <w:rPr>
                <w:rFonts w:cs="Iskoola Pota"/>
                <w:lang w:bidi="si-LK"/>
              </w:rPr>
              <w:t xml:space="preserve"> </w:t>
            </w:r>
          </w:p>
        </w:tc>
        <w:tc>
          <w:tcPr>
            <w:tcW w:w="1843" w:type="dxa"/>
            <w:hideMark/>
          </w:tcPr>
          <w:p w:rsidR="008B3A4D" w:rsidRPr="008B3A4D" w:rsidRDefault="008B3A4D">
            <w:pPr>
              <w:rPr>
                <w:rFonts w:cs="Iskoola Pota"/>
                <w:lang w:bidi="si-LK"/>
              </w:rPr>
            </w:pPr>
            <w:r w:rsidRPr="008B3A4D">
              <w:rPr>
                <w:rFonts w:cs="Iskoola Pota"/>
                <w:lang w:bidi="si-LK"/>
              </w:rPr>
              <w:t>071-3369597</w:t>
            </w:r>
          </w:p>
        </w:tc>
        <w:tc>
          <w:tcPr>
            <w:tcW w:w="2126" w:type="dxa"/>
            <w:hideMark/>
          </w:tcPr>
          <w:p w:rsidR="008B3A4D" w:rsidRPr="008B3A4D" w:rsidRDefault="008B3A4D">
            <w:pPr>
              <w:rPr>
                <w:rFonts w:cs="Iskoola Pota"/>
                <w:lang w:bidi="si-LK"/>
              </w:rPr>
            </w:pPr>
            <w:r w:rsidRPr="008B3A4D">
              <w:rPr>
                <w:rFonts w:cs="Iskoola Pota"/>
                <w:lang w:bidi="si-LK"/>
              </w:rPr>
              <w:t>071-3369597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7</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තෙල්ලඹුර</w:t>
            </w:r>
            <w:r w:rsidRPr="008B3A4D">
              <w:rPr>
                <w:rFonts w:cs="Iskoola Pota"/>
                <w:lang w:bidi="si-LK"/>
              </w:rPr>
              <w:t xml:space="preserve"> </w:t>
            </w:r>
            <w:r w:rsidRPr="008B3A4D">
              <w:rPr>
                <w:rFonts w:ascii="Iskoola Pota" w:hAnsi="Iskoola Pota" w:cs="Iskoola Pota"/>
                <w:cs/>
                <w:lang w:bidi="si-LK"/>
              </w:rPr>
              <w:t>ඉහළ</w:t>
            </w:r>
          </w:p>
        </w:tc>
        <w:tc>
          <w:tcPr>
            <w:tcW w:w="2977" w:type="dxa"/>
            <w:hideMark/>
          </w:tcPr>
          <w:p w:rsidR="008B3A4D" w:rsidRPr="008B3A4D" w:rsidRDefault="00FB17D1">
            <w:pPr>
              <w:rPr>
                <w:rFonts w:cs="Iskoola Pota"/>
                <w:cs/>
                <w:lang w:bidi="si-LK"/>
              </w:rPr>
            </w:pPr>
            <w:r>
              <w:rPr>
                <w:rFonts w:cs="Iskoola Pota"/>
                <w:lang w:bidi="si-LK"/>
              </w:rPr>
              <w:t>H.A.D.</w:t>
            </w:r>
            <w:r>
              <w:rPr>
                <w:rFonts w:cs="Iskoola Pota" w:hint="cs"/>
                <w:cs/>
                <w:lang w:bidi="si-LK"/>
              </w:rPr>
              <w:t>දර්ශනී මිය</w:t>
            </w:r>
          </w:p>
        </w:tc>
        <w:tc>
          <w:tcPr>
            <w:tcW w:w="1843" w:type="dxa"/>
            <w:hideMark/>
          </w:tcPr>
          <w:p w:rsidR="008B3A4D" w:rsidRPr="008B3A4D" w:rsidRDefault="00FB17D1">
            <w:pPr>
              <w:rPr>
                <w:rFonts w:cs="Iskoola Pota"/>
                <w:lang w:bidi="si-LK"/>
              </w:rPr>
            </w:pPr>
            <w:r>
              <w:rPr>
                <w:rFonts w:cs="Iskoola Pota"/>
                <w:lang w:bidi="si-LK"/>
              </w:rPr>
              <w:t>071-</w:t>
            </w:r>
            <w:r>
              <w:rPr>
                <w:rFonts w:cs="Iskoola Pota" w:hint="cs"/>
                <w:cs/>
                <w:lang w:bidi="si-LK"/>
              </w:rPr>
              <w:t>6271495</w:t>
            </w:r>
          </w:p>
        </w:tc>
        <w:tc>
          <w:tcPr>
            <w:tcW w:w="2126" w:type="dxa"/>
            <w:hideMark/>
          </w:tcPr>
          <w:p w:rsidR="008B3A4D" w:rsidRPr="008B3A4D" w:rsidRDefault="00FB17D1">
            <w:pPr>
              <w:rPr>
                <w:rFonts w:cs="Iskoola Pota"/>
                <w:lang w:bidi="si-LK"/>
              </w:rPr>
            </w:pPr>
            <w:r>
              <w:rPr>
                <w:rFonts w:cs="Iskoola Pota"/>
                <w:lang w:bidi="si-LK"/>
              </w:rPr>
              <w:t>071-</w:t>
            </w:r>
            <w:r>
              <w:rPr>
                <w:rFonts w:cs="Iskoola Pota" w:hint="cs"/>
                <w:cs/>
                <w:lang w:bidi="si-LK"/>
              </w:rPr>
              <w:t>6271495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8</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r w:rsidRPr="008B3A4D">
              <w:rPr>
                <w:rFonts w:ascii="Iskoola Pota" w:hAnsi="Iskoola Pota" w:cs="Iskoola Pota"/>
                <w:cs/>
                <w:lang w:bidi="si-LK"/>
              </w:rPr>
              <w:t>බී</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නාවල</w:t>
            </w:r>
          </w:p>
        </w:tc>
        <w:tc>
          <w:tcPr>
            <w:tcW w:w="2977" w:type="dxa"/>
            <w:hideMark/>
          </w:tcPr>
          <w:p w:rsidR="008B3A4D" w:rsidRPr="008B3A4D" w:rsidRDefault="00AF6F95">
            <w:pPr>
              <w:rPr>
                <w:rFonts w:cs="Iskoola Pota"/>
                <w:cs/>
                <w:lang w:bidi="si-LK"/>
              </w:rPr>
            </w:pPr>
            <w:r>
              <w:rPr>
                <w:rFonts w:cs="Arial Unicode MS"/>
                <w:lang w:val="en-GB" w:bidi="ta-IN"/>
              </w:rPr>
              <w:t>P.</w:t>
            </w:r>
            <w:r>
              <w:rPr>
                <w:rFonts w:cs="Iskoola Pota"/>
                <w:lang w:bidi="si-LK"/>
              </w:rPr>
              <w:t>B.K.N.</w:t>
            </w:r>
            <w:r>
              <w:rPr>
                <w:rFonts w:cs="Iskoola Pota" w:hint="cs"/>
                <w:cs/>
                <w:lang w:bidi="si-LK"/>
              </w:rPr>
              <w:t>ප්‍රදීප් කුමාර මයා</w:t>
            </w:r>
            <w:r w:rsidR="00E4441A">
              <w:rPr>
                <w:rFonts w:cs="Iskoola Pota" w:hint="cs"/>
                <w:cs/>
                <w:lang w:bidi="si-LK"/>
              </w:rPr>
              <w:t xml:space="preserve"> (</w:t>
            </w:r>
            <w:r w:rsidR="00E4441A">
              <w:rPr>
                <w:rFonts w:cs="Iskoola Pota" w:hint="cs"/>
                <w:cs/>
                <w:lang w:val="en-GB" w:bidi="si-LK"/>
              </w:rPr>
              <w:t>වැ.බ)</w:t>
            </w:r>
          </w:p>
        </w:tc>
        <w:tc>
          <w:tcPr>
            <w:tcW w:w="1843" w:type="dxa"/>
            <w:hideMark/>
          </w:tcPr>
          <w:p w:rsidR="008B3A4D" w:rsidRPr="008B3A4D" w:rsidRDefault="00462322">
            <w:pPr>
              <w:rPr>
                <w:rFonts w:cs="Iskoola Pota"/>
                <w:lang w:bidi="si-LK"/>
              </w:rPr>
            </w:pPr>
            <w:r>
              <w:rPr>
                <w:rFonts w:cs="Iskoola Pota"/>
                <w:lang w:bidi="si-LK"/>
              </w:rPr>
              <w:t>071-</w:t>
            </w:r>
            <w:r>
              <w:rPr>
                <w:rFonts w:cs="Iskoola Pota" w:hint="cs"/>
                <w:cs/>
                <w:lang w:bidi="si-LK"/>
              </w:rPr>
              <w:t>2839927</w:t>
            </w:r>
          </w:p>
        </w:tc>
        <w:tc>
          <w:tcPr>
            <w:tcW w:w="2126" w:type="dxa"/>
            <w:hideMark/>
          </w:tcPr>
          <w:p w:rsidR="008B3A4D" w:rsidRPr="008B3A4D" w:rsidRDefault="00462322">
            <w:pPr>
              <w:rPr>
                <w:rFonts w:cs="Iskoola Pota"/>
                <w:lang w:bidi="si-LK"/>
              </w:rPr>
            </w:pPr>
            <w:r>
              <w:rPr>
                <w:rFonts w:cs="Iskoola Pota"/>
                <w:lang w:bidi="si-LK"/>
              </w:rPr>
              <w:t>071-</w:t>
            </w:r>
            <w:r>
              <w:rPr>
                <w:rFonts w:cs="Iskoola Pota" w:hint="cs"/>
                <w:cs/>
                <w:lang w:bidi="si-LK"/>
              </w:rPr>
              <w:t>2839927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9</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r w:rsidRPr="008B3A4D">
              <w:rPr>
                <w:rFonts w:ascii="Iskoola Pota" w:hAnsi="Iskoola Pota" w:cs="Iskoola Pota"/>
                <w:cs/>
                <w:lang w:bidi="si-LK"/>
              </w:rPr>
              <w:t>සී</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යක්කලමුල්ල</w:t>
            </w:r>
          </w:p>
        </w:tc>
        <w:tc>
          <w:tcPr>
            <w:tcW w:w="2977" w:type="dxa"/>
            <w:hideMark/>
          </w:tcPr>
          <w:p w:rsidR="008B3A4D" w:rsidRPr="008B3A4D" w:rsidRDefault="006D2A45">
            <w:pPr>
              <w:rPr>
                <w:rFonts w:cs="Iskoola Pota"/>
                <w:lang w:bidi="si-LK"/>
              </w:rPr>
            </w:pPr>
            <w:r w:rsidRPr="008B3A4D">
              <w:rPr>
                <w:rFonts w:cs="Iskoola Pota"/>
                <w:lang w:bidi="si-LK"/>
              </w:rPr>
              <w:t>D.G.D.</w:t>
            </w:r>
            <w:r w:rsidRPr="008B3A4D">
              <w:rPr>
                <w:rFonts w:ascii="Iskoola Pota" w:hAnsi="Iskoola Pota" w:cs="Iskoola Pota"/>
                <w:cs/>
                <w:lang w:bidi="si-LK"/>
              </w:rPr>
              <w:t>රණසිංහ</w:t>
            </w:r>
            <w:r w:rsidRPr="008B3A4D">
              <w:rPr>
                <w:rFonts w:cs="Iskoola Pota"/>
                <w:lang w:bidi="si-LK"/>
              </w:rPr>
              <w:t xml:space="preserve"> </w:t>
            </w:r>
            <w:r w:rsidRPr="008B3A4D">
              <w:rPr>
                <w:rFonts w:ascii="Iskoola Pota" w:hAnsi="Iskoola Pota" w:cs="Iskoola Pota"/>
                <w:cs/>
                <w:lang w:bidi="si-LK"/>
              </w:rPr>
              <w:t>මෙය</w:t>
            </w:r>
            <w:r w:rsidRPr="008B3A4D">
              <w:rPr>
                <w:rFonts w:cs="Iskoola Pota"/>
                <w:lang w:bidi="si-LK"/>
              </w:rPr>
              <w:t>.</w:t>
            </w:r>
            <w:r w:rsidR="0029241E">
              <w:rPr>
                <w:rFonts w:cs="Iskoola Pota" w:hint="cs"/>
                <w:cs/>
                <w:lang w:bidi="si-LK"/>
              </w:rPr>
              <w:t xml:space="preserve"> (</w:t>
            </w:r>
            <w:r w:rsidR="0029241E">
              <w:rPr>
                <w:rFonts w:cs="Iskoola Pota" w:hint="cs"/>
                <w:cs/>
                <w:lang w:val="en-GB" w:bidi="si-LK"/>
              </w:rPr>
              <w:t>වැ.බ)</w:t>
            </w:r>
          </w:p>
        </w:tc>
        <w:tc>
          <w:tcPr>
            <w:tcW w:w="1843" w:type="dxa"/>
            <w:hideMark/>
          </w:tcPr>
          <w:p w:rsidR="008B3A4D" w:rsidRPr="008B3A4D" w:rsidRDefault="00ED5D1B">
            <w:pPr>
              <w:rPr>
                <w:rFonts w:cs="Iskoola Pota"/>
                <w:lang w:bidi="si-LK"/>
              </w:rPr>
            </w:pPr>
            <w:r w:rsidRPr="008B3A4D">
              <w:rPr>
                <w:rFonts w:cs="Iskoola Pota"/>
                <w:lang w:bidi="si-LK"/>
              </w:rPr>
              <w:t>071-4476065</w:t>
            </w:r>
          </w:p>
        </w:tc>
        <w:tc>
          <w:tcPr>
            <w:tcW w:w="2126" w:type="dxa"/>
            <w:hideMark/>
          </w:tcPr>
          <w:p w:rsidR="008B3A4D" w:rsidRPr="008B3A4D" w:rsidRDefault="00ED5D1B">
            <w:pPr>
              <w:rPr>
                <w:rFonts w:cs="Iskoola Pota"/>
                <w:lang w:bidi="si-LK"/>
              </w:rPr>
            </w:pPr>
            <w:r w:rsidRPr="008B3A4D">
              <w:rPr>
                <w:rFonts w:cs="Iskoola Pota"/>
                <w:lang w:bidi="si-LK"/>
              </w:rPr>
              <w:t>071-4476065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10</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r w:rsidRPr="008B3A4D">
              <w:rPr>
                <w:rFonts w:ascii="Iskoola Pota" w:hAnsi="Iskoola Pota" w:cs="Iskoola Pota"/>
                <w:cs/>
                <w:lang w:bidi="si-LK"/>
              </w:rPr>
              <w:t>ඩී</w:t>
            </w:r>
            <w:r w:rsidRPr="008B3A4D">
              <w:rPr>
                <w:rFonts w:cs="Iskoola Pota"/>
                <w:lang w:bidi="si-LK"/>
              </w:rPr>
              <w:t xml:space="preserve"> </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ඩී</w:t>
            </w:r>
            <w:r w:rsidRPr="008B3A4D">
              <w:rPr>
                <w:rFonts w:cs="Iskoola Pota"/>
                <w:lang w:bidi="si-LK"/>
              </w:rPr>
              <w:t xml:space="preserve">, </w:t>
            </w:r>
            <w:r w:rsidRPr="008B3A4D">
              <w:rPr>
                <w:rFonts w:ascii="Iskoola Pota" w:hAnsi="Iskoola Pota" w:cs="Iskoola Pota"/>
                <w:cs/>
                <w:lang w:bidi="si-LK"/>
              </w:rPr>
              <w:t>යක්කලමුල්ල</w:t>
            </w:r>
            <w:r w:rsidRPr="008B3A4D">
              <w:rPr>
                <w:rFonts w:cs="Iskoola Pota"/>
                <w:lang w:bidi="si-LK"/>
              </w:rPr>
              <w:t xml:space="preserve"> /</w:t>
            </w:r>
            <w:r w:rsidRPr="008B3A4D">
              <w:rPr>
                <w:rFonts w:ascii="Iskoola Pota" w:hAnsi="Iskoola Pota" w:cs="Iskoola Pota"/>
                <w:cs/>
                <w:lang w:bidi="si-LK"/>
              </w:rPr>
              <w:t>නැ</w:t>
            </w:r>
            <w:r w:rsidRPr="008B3A4D">
              <w:rPr>
                <w:rFonts w:cs="Iskoola Pota"/>
                <w:lang w:bidi="si-LK"/>
              </w:rPr>
              <w:t>.</w:t>
            </w:r>
          </w:p>
        </w:tc>
        <w:tc>
          <w:tcPr>
            <w:tcW w:w="2977" w:type="dxa"/>
            <w:hideMark/>
          </w:tcPr>
          <w:p w:rsidR="008B3A4D" w:rsidRPr="008B3A4D" w:rsidRDefault="008B3A4D">
            <w:pPr>
              <w:rPr>
                <w:rFonts w:cs="Iskoola Pota"/>
                <w:lang w:bidi="si-LK"/>
              </w:rPr>
            </w:pPr>
            <w:r w:rsidRPr="008B3A4D">
              <w:rPr>
                <w:rFonts w:cs="Iskoola Pota"/>
                <w:lang w:bidi="si-LK"/>
              </w:rPr>
              <w:t>D.G.D.</w:t>
            </w:r>
            <w:r w:rsidRPr="008B3A4D">
              <w:rPr>
                <w:rFonts w:ascii="Iskoola Pota" w:hAnsi="Iskoola Pota" w:cs="Iskoola Pota"/>
                <w:cs/>
                <w:lang w:bidi="si-LK"/>
              </w:rPr>
              <w:t>රණසිංහ</w:t>
            </w:r>
            <w:r w:rsidRPr="008B3A4D">
              <w:rPr>
                <w:rFonts w:cs="Iskoola Pota"/>
                <w:lang w:bidi="si-LK"/>
              </w:rPr>
              <w:t xml:space="preserve"> </w:t>
            </w:r>
            <w:r w:rsidRPr="008B3A4D">
              <w:rPr>
                <w:rFonts w:ascii="Iskoola Pota" w:hAnsi="Iskoola Pota" w:cs="Iskoola Pota"/>
                <w:cs/>
                <w:lang w:bidi="si-LK"/>
              </w:rPr>
              <w:t>මෙය</w:t>
            </w:r>
            <w:r w:rsidRPr="008B3A4D">
              <w:rPr>
                <w:rFonts w:cs="Iskoola Pota"/>
                <w:lang w:bidi="si-LK"/>
              </w:rPr>
              <w:t>.</w:t>
            </w:r>
          </w:p>
        </w:tc>
        <w:tc>
          <w:tcPr>
            <w:tcW w:w="1843" w:type="dxa"/>
            <w:hideMark/>
          </w:tcPr>
          <w:p w:rsidR="008B3A4D" w:rsidRPr="008B3A4D" w:rsidRDefault="008B3A4D">
            <w:pPr>
              <w:rPr>
                <w:rFonts w:cs="Iskoola Pota"/>
                <w:lang w:bidi="si-LK"/>
              </w:rPr>
            </w:pPr>
            <w:r w:rsidRPr="008B3A4D">
              <w:rPr>
                <w:rFonts w:cs="Iskoola Pota"/>
                <w:lang w:bidi="si-LK"/>
              </w:rPr>
              <w:t>071-4476065</w:t>
            </w:r>
          </w:p>
        </w:tc>
        <w:tc>
          <w:tcPr>
            <w:tcW w:w="2126" w:type="dxa"/>
            <w:hideMark/>
          </w:tcPr>
          <w:p w:rsidR="008B3A4D" w:rsidRPr="008B3A4D" w:rsidRDefault="008B3A4D">
            <w:pPr>
              <w:rPr>
                <w:rFonts w:cs="Iskoola Pota"/>
                <w:lang w:bidi="si-LK"/>
              </w:rPr>
            </w:pPr>
            <w:r w:rsidRPr="008B3A4D">
              <w:rPr>
                <w:rFonts w:cs="Iskoola Pota"/>
                <w:lang w:bidi="si-LK"/>
              </w:rPr>
              <w:t>071-4476065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11</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r w:rsidRPr="008B3A4D">
              <w:rPr>
                <w:rFonts w:ascii="Iskoola Pota" w:hAnsi="Iskoola Pota" w:cs="Iskoola Pota"/>
                <w:cs/>
                <w:lang w:bidi="si-LK"/>
              </w:rPr>
              <w:t>ඊ</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ඊ</w:t>
            </w:r>
            <w:r w:rsidRPr="008B3A4D">
              <w:rPr>
                <w:rFonts w:cs="Iskoola Pota"/>
                <w:lang w:bidi="si-LK"/>
              </w:rPr>
              <w:t xml:space="preserve">, </w:t>
            </w:r>
            <w:r w:rsidRPr="008B3A4D">
              <w:rPr>
                <w:rFonts w:ascii="Iskoola Pota" w:hAnsi="Iskoola Pota" w:cs="Iskoola Pota"/>
                <w:cs/>
                <w:lang w:bidi="si-LK"/>
              </w:rPr>
              <w:t>තෙල්ලඹුර</w:t>
            </w:r>
            <w:r w:rsidRPr="008B3A4D">
              <w:rPr>
                <w:rFonts w:cs="Iskoola Pota"/>
                <w:lang w:bidi="si-LK"/>
              </w:rPr>
              <w:t xml:space="preserve"> </w:t>
            </w:r>
            <w:r w:rsidRPr="008B3A4D">
              <w:rPr>
                <w:rFonts w:ascii="Iskoola Pota" w:hAnsi="Iskoola Pota" w:cs="Iskoola Pota"/>
                <w:cs/>
                <w:lang w:bidi="si-LK"/>
              </w:rPr>
              <w:t>උතුර</w:t>
            </w:r>
          </w:p>
        </w:tc>
        <w:tc>
          <w:tcPr>
            <w:tcW w:w="2977" w:type="dxa"/>
            <w:hideMark/>
          </w:tcPr>
          <w:p w:rsidR="008B3A4D" w:rsidRPr="008B3A4D" w:rsidRDefault="008B3A4D">
            <w:pPr>
              <w:rPr>
                <w:rFonts w:cs="Iskoola Pota"/>
                <w:lang w:bidi="si-LK"/>
              </w:rPr>
            </w:pPr>
            <w:r w:rsidRPr="008B3A4D">
              <w:rPr>
                <w:rFonts w:cs="Iskoola Pota"/>
                <w:lang w:bidi="si-LK"/>
              </w:rPr>
              <w:t>B.G.T.S.</w:t>
            </w:r>
            <w:r w:rsidRPr="008B3A4D">
              <w:rPr>
                <w:rFonts w:ascii="Iskoola Pota" w:hAnsi="Iskoola Pota" w:cs="Iskoola Pota"/>
                <w:cs/>
                <w:lang w:bidi="si-LK"/>
              </w:rPr>
              <w:t>චින්තක</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pPr>
              <w:rPr>
                <w:rFonts w:cs="Iskoola Pota"/>
                <w:lang w:bidi="si-LK"/>
              </w:rPr>
            </w:pPr>
            <w:r w:rsidRPr="008B3A4D">
              <w:rPr>
                <w:rFonts w:cs="Iskoola Pota"/>
                <w:lang w:bidi="si-LK"/>
              </w:rPr>
              <w:t>071-8361924</w:t>
            </w:r>
          </w:p>
        </w:tc>
        <w:tc>
          <w:tcPr>
            <w:tcW w:w="2126" w:type="dxa"/>
            <w:hideMark/>
          </w:tcPr>
          <w:p w:rsidR="008B3A4D" w:rsidRPr="008B3A4D" w:rsidRDefault="008B3A4D">
            <w:pPr>
              <w:rPr>
                <w:rFonts w:cs="Iskoola Pota"/>
                <w:lang w:bidi="si-LK"/>
              </w:rPr>
            </w:pPr>
            <w:r w:rsidRPr="008B3A4D">
              <w:rPr>
                <w:rFonts w:cs="Iskoola Pota"/>
                <w:lang w:bidi="si-LK"/>
              </w:rPr>
              <w:t>071-8361924</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12</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177 </w:t>
            </w:r>
            <w:r w:rsidRPr="008B3A4D">
              <w:rPr>
                <w:rFonts w:ascii="Iskoola Pota" w:hAnsi="Iskoola Pota" w:cs="Iskoola Pota"/>
                <w:cs/>
                <w:lang w:bidi="si-LK"/>
              </w:rPr>
              <w:t>එෆ්</w:t>
            </w:r>
          </w:p>
        </w:tc>
        <w:tc>
          <w:tcPr>
            <w:tcW w:w="2300" w:type="dxa"/>
            <w:hideMark/>
          </w:tcPr>
          <w:p w:rsidR="008B3A4D" w:rsidRPr="008B3A4D" w:rsidRDefault="008B3A4D">
            <w:pPr>
              <w:rPr>
                <w:rFonts w:cs="Iskoola Pota"/>
                <w:lang w:bidi="si-LK"/>
              </w:rPr>
            </w:pPr>
            <w:r w:rsidRPr="008B3A4D">
              <w:rPr>
                <w:rFonts w:cs="Iskoola Pota"/>
                <w:lang w:bidi="si-LK"/>
              </w:rPr>
              <w:t xml:space="preserve">177 </w:t>
            </w:r>
            <w:r w:rsidRPr="008B3A4D">
              <w:rPr>
                <w:rFonts w:ascii="Iskoola Pota" w:hAnsi="Iskoola Pota" w:cs="Iskoola Pota"/>
                <w:cs/>
                <w:lang w:bidi="si-LK"/>
              </w:rPr>
              <w:t>එෆ්</w:t>
            </w:r>
            <w:r w:rsidRPr="008B3A4D">
              <w:rPr>
                <w:rFonts w:cs="Iskoola Pota"/>
                <w:lang w:bidi="si-LK"/>
              </w:rPr>
              <w:t xml:space="preserve">, </w:t>
            </w:r>
            <w:r w:rsidRPr="008B3A4D">
              <w:rPr>
                <w:rFonts w:ascii="Iskoola Pota" w:hAnsi="Iskoola Pota" w:cs="Iskoola Pota"/>
                <w:cs/>
                <w:lang w:bidi="si-LK"/>
              </w:rPr>
              <w:t>තෙල්ලඹුර</w:t>
            </w:r>
            <w:r w:rsidRPr="008B3A4D">
              <w:rPr>
                <w:rFonts w:cs="Iskoola Pota"/>
                <w:lang w:bidi="si-LK"/>
              </w:rPr>
              <w:t xml:space="preserve"> </w:t>
            </w:r>
            <w:r w:rsidRPr="008B3A4D">
              <w:rPr>
                <w:rFonts w:ascii="Iskoola Pota" w:hAnsi="Iskoola Pota" w:cs="Iskoola Pota"/>
                <w:cs/>
                <w:lang w:bidi="si-LK"/>
              </w:rPr>
              <w:t>දකුණ</w:t>
            </w:r>
          </w:p>
        </w:tc>
        <w:tc>
          <w:tcPr>
            <w:tcW w:w="2977" w:type="dxa"/>
            <w:hideMark/>
          </w:tcPr>
          <w:p w:rsidR="008B3A4D" w:rsidRPr="008B3A4D" w:rsidRDefault="00D50123">
            <w:pPr>
              <w:rPr>
                <w:rFonts w:cs="Iskoola Pota"/>
                <w:lang w:bidi="si-LK"/>
              </w:rPr>
            </w:pPr>
            <w:r>
              <w:rPr>
                <w:rFonts w:cs="Iskoola Pota"/>
                <w:lang w:bidi="si-LK"/>
              </w:rPr>
              <w:t>P.G.P.</w:t>
            </w:r>
            <w:r>
              <w:rPr>
                <w:rFonts w:cs="Iskoola Pota" w:hint="cs"/>
                <w:cs/>
                <w:lang w:bidi="si-LK"/>
              </w:rPr>
              <w:t>සන්දීපනී</w:t>
            </w:r>
          </w:p>
        </w:tc>
        <w:tc>
          <w:tcPr>
            <w:tcW w:w="1843" w:type="dxa"/>
            <w:hideMark/>
          </w:tcPr>
          <w:p w:rsidR="008B3A4D" w:rsidRPr="008B3A4D" w:rsidRDefault="00D50123">
            <w:pPr>
              <w:rPr>
                <w:rFonts w:cs="Iskoola Pota"/>
                <w:lang w:bidi="si-LK"/>
              </w:rPr>
            </w:pPr>
            <w:r>
              <w:rPr>
                <w:rFonts w:cs="Iskoola Pota"/>
                <w:lang w:bidi="si-LK"/>
              </w:rPr>
              <w:t>0714476090</w:t>
            </w:r>
          </w:p>
        </w:tc>
        <w:tc>
          <w:tcPr>
            <w:tcW w:w="2126" w:type="dxa"/>
            <w:hideMark/>
          </w:tcPr>
          <w:p w:rsidR="008B3A4D" w:rsidRPr="008B3A4D" w:rsidRDefault="00D50123">
            <w:pPr>
              <w:rPr>
                <w:rFonts w:cs="Iskoola Pota"/>
                <w:lang w:bidi="si-LK"/>
              </w:rPr>
            </w:pPr>
            <w:r>
              <w:rPr>
                <w:rFonts w:cs="Iskoola Pota"/>
                <w:lang w:bidi="si-LK"/>
              </w:rPr>
              <w:t>077-4476090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13</w:t>
            </w:r>
          </w:p>
        </w:tc>
        <w:tc>
          <w:tcPr>
            <w:tcW w:w="1135" w:type="dxa"/>
            <w:hideMark/>
          </w:tcPr>
          <w:p w:rsidR="008B3A4D" w:rsidRPr="008B3A4D" w:rsidRDefault="008B3A4D" w:rsidP="00E91599">
            <w:pPr>
              <w:rPr>
                <w:rFonts w:cs="Iskoola Pota"/>
                <w:lang w:bidi="si-LK"/>
              </w:rPr>
            </w:pPr>
            <w:r w:rsidRPr="008B3A4D">
              <w:rPr>
                <w:rFonts w:cs="Iskoola Pota"/>
                <w:lang w:bidi="si-LK"/>
              </w:rPr>
              <w:t>178</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කරාගොඩ</w:t>
            </w:r>
          </w:p>
        </w:tc>
        <w:tc>
          <w:tcPr>
            <w:tcW w:w="2977" w:type="dxa"/>
            <w:hideMark/>
          </w:tcPr>
          <w:p w:rsidR="008B3A4D" w:rsidRPr="008B3A4D" w:rsidRDefault="008B3A4D">
            <w:pPr>
              <w:rPr>
                <w:rFonts w:cs="Iskoola Pota"/>
                <w:lang w:bidi="si-LK"/>
              </w:rPr>
            </w:pPr>
            <w:r w:rsidRPr="008B3A4D">
              <w:rPr>
                <w:rFonts w:cs="Iskoola Pota"/>
                <w:lang w:bidi="si-LK"/>
              </w:rPr>
              <w:t>S.K.S.M.</w:t>
            </w:r>
            <w:r w:rsidRPr="008B3A4D">
              <w:rPr>
                <w:rFonts w:ascii="Iskoola Pota" w:hAnsi="Iskoola Pota" w:cs="Iskoola Pota"/>
                <w:cs/>
                <w:lang w:bidi="si-LK"/>
              </w:rPr>
              <w:t>සමරසිංහ</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pPr>
              <w:rPr>
                <w:rFonts w:cs="Iskoola Pota"/>
                <w:lang w:bidi="si-LK"/>
              </w:rPr>
            </w:pPr>
            <w:r w:rsidRPr="008B3A4D">
              <w:rPr>
                <w:rFonts w:cs="Iskoola Pota"/>
                <w:lang w:bidi="si-LK"/>
              </w:rPr>
              <w:t>071-6892577</w:t>
            </w:r>
          </w:p>
        </w:tc>
        <w:tc>
          <w:tcPr>
            <w:tcW w:w="2126" w:type="dxa"/>
            <w:hideMark/>
          </w:tcPr>
          <w:p w:rsidR="008B3A4D" w:rsidRPr="008B3A4D" w:rsidRDefault="008B3A4D">
            <w:pPr>
              <w:rPr>
                <w:rFonts w:cs="Iskoola Pota"/>
                <w:lang w:bidi="si-LK"/>
              </w:rPr>
            </w:pPr>
            <w:r w:rsidRPr="008B3A4D">
              <w:rPr>
                <w:rFonts w:cs="Iskoola Pota"/>
                <w:lang w:bidi="si-LK"/>
              </w:rPr>
              <w:t>071-6892577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14</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178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නබදව</w:t>
            </w:r>
          </w:p>
        </w:tc>
        <w:tc>
          <w:tcPr>
            <w:tcW w:w="2977" w:type="dxa"/>
            <w:hideMark/>
          </w:tcPr>
          <w:p w:rsidR="008B3A4D" w:rsidRPr="008B3A4D" w:rsidRDefault="008B3A4D">
            <w:pPr>
              <w:rPr>
                <w:rFonts w:cs="Iskoola Pota"/>
                <w:lang w:bidi="si-LK"/>
              </w:rPr>
            </w:pPr>
            <w:r w:rsidRPr="008B3A4D">
              <w:rPr>
                <w:rFonts w:cs="Iskoola Pota"/>
                <w:lang w:bidi="si-LK"/>
              </w:rPr>
              <w:t>N.D.D.</w:t>
            </w:r>
            <w:r w:rsidRPr="008B3A4D">
              <w:rPr>
                <w:rFonts w:ascii="Iskoola Pota" w:hAnsi="Iskoola Pota" w:cs="Iskoola Pota"/>
                <w:cs/>
                <w:lang w:bidi="si-LK"/>
              </w:rPr>
              <w:t>අතුකෝරල</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C66644" w:rsidP="00C66644">
            <w:pPr>
              <w:rPr>
                <w:rFonts w:cs="Iskoola Pota"/>
                <w:lang w:bidi="si-LK"/>
              </w:rPr>
            </w:pPr>
            <w:r>
              <w:rPr>
                <w:rFonts w:cs="Iskoola Pota"/>
                <w:lang w:bidi="si-LK"/>
              </w:rPr>
              <w:t>07</w:t>
            </w:r>
            <w:r>
              <w:rPr>
                <w:rFonts w:cs="Iskoola Pota" w:hint="cs"/>
                <w:cs/>
                <w:lang w:bidi="si-LK"/>
              </w:rPr>
              <w:t>0</w:t>
            </w:r>
            <w:r w:rsidR="008B3A4D" w:rsidRPr="008B3A4D">
              <w:rPr>
                <w:rFonts w:cs="Iskoola Pota"/>
                <w:lang w:bidi="si-LK"/>
              </w:rPr>
              <w:t>-</w:t>
            </w:r>
            <w:r>
              <w:rPr>
                <w:rFonts w:cs="Iskoola Pota" w:hint="cs"/>
                <w:cs/>
                <w:lang w:bidi="si-LK"/>
              </w:rPr>
              <w:t>7888663</w:t>
            </w:r>
          </w:p>
        </w:tc>
        <w:tc>
          <w:tcPr>
            <w:tcW w:w="2126" w:type="dxa"/>
            <w:hideMark/>
          </w:tcPr>
          <w:p w:rsidR="008B3A4D" w:rsidRPr="008B3A4D" w:rsidRDefault="00C66644">
            <w:pPr>
              <w:rPr>
                <w:rFonts w:cs="Iskoola Pota"/>
                <w:lang w:bidi="si-LK"/>
              </w:rPr>
            </w:pPr>
            <w:r>
              <w:rPr>
                <w:rFonts w:cs="Iskoola Pota"/>
                <w:lang w:bidi="si-LK"/>
              </w:rPr>
              <w:t>07</w:t>
            </w:r>
            <w:r>
              <w:rPr>
                <w:rFonts w:cs="Iskoola Pota" w:hint="cs"/>
                <w:cs/>
                <w:lang w:bidi="si-LK"/>
              </w:rPr>
              <w:t>0</w:t>
            </w:r>
            <w:r w:rsidRPr="008B3A4D">
              <w:rPr>
                <w:rFonts w:cs="Iskoola Pota"/>
                <w:lang w:bidi="si-LK"/>
              </w:rPr>
              <w:t>-</w:t>
            </w:r>
            <w:r>
              <w:rPr>
                <w:rFonts w:cs="Iskoola Pota" w:hint="cs"/>
                <w:cs/>
                <w:lang w:bidi="si-LK"/>
              </w:rPr>
              <w:t>7888663</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15</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178 </w:t>
            </w:r>
            <w:r w:rsidRPr="008B3A4D">
              <w:rPr>
                <w:rFonts w:ascii="Iskoola Pota" w:hAnsi="Iskoola Pota" w:cs="Iskoola Pota"/>
                <w:cs/>
                <w:lang w:bidi="si-LK"/>
              </w:rPr>
              <w:t>බී</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මොරකැටිය</w:t>
            </w:r>
          </w:p>
        </w:tc>
        <w:tc>
          <w:tcPr>
            <w:tcW w:w="2977" w:type="dxa"/>
            <w:hideMark/>
          </w:tcPr>
          <w:p w:rsidR="008B3A4D" w:rsidRPr="008B3A4D" w:rsidRDefault="00DB6B57">
            <w:pPr>
              <w:rPr>
                <w:rFonts w:cs="Iskoola Pota"/>
                <w:lang w:bidi="si-LK"/>
              </w:rPr>
            </w:pPr>
            <w:r>
              <w:rPr>
                <w:rFonts w:cs="Iskoola Pota"/>
                <w:lang w:bidi="si-LK"/>
              </w:rPr>
              <w:t>P.M.</w:t>
            </w:r>
            <w:r>
              <w:rPr>
                <w:rFonts w:cs="Iskoola Pota" w:hint="cs"/>
                <w:cs/>
                <w:lang w:bidi="si-LK"/>
              </w:rPr>
              <w:t>ජයවික්‍රම</w:t>
            </w:r>
            <w:r w:rsidR="008B3A4D" w:rsidRPr="008B3A4D">
              <w:rPr>
                <w:rFonts w:cs="Iskoola Pota"/>
                <w:lang w:bidi="si-LK"/>
              </w:rPr>
              <w:t xml:space="preserve"> </w:t>
            </w:r>
            <w:r w:rsidR="008B3A4D" w:rsidRPr="008B3A4D">
              <w:rPr>
                <w:rFonts w:ascii="Iskoola Pota" w:hAnsi="Iskoola Pota" w:cs="Iskoola Pota"/>
                <w:cs/>
                <w:lang w:bidi="si-LK"/>
              </w:rPr>
              <w:t>මයා</w:t>
            </w:r>
          </w:p>
        </w:tc>
        <w:tc>
          <w:tcPr>
            <w:tcW w:w="1843" w:type="dxa"/>
            <w:hideMark/>
          </w:tcPr>
          <w:p w:rsidR="008B3A4D" w:rsidRPr="008B3A4D" w:rsidRDefault="002F1630">
            <w:pPr>
              <w:rPr>
                <w:rFonts w:cs="Iskoola Pota"/>
                <w:lang w:bidi="si-LK"/>
              </w:rPr>
            </w:pPr>
            <w:r>
              <w:rPr>
                <w:rFonts w:cs="Iskoola Pota"/>
                <w:lang w:bidi="si-LK"/>
              </w:rPr>
              <w:t>071-</w:t>
            </w:r>
            <w:r>
              <w:rPr>
                <w:rFonts w:cs="Iskoola Pota" w:hint="cs"/>
                <w:cs/>
                <w:lang w:bidi="si-LK"/>
              </w:rPr>
              <w:t>4294983</w:t>
            </w:r>
          </w:p>
        </w:tc>
        <w:tc>
          <w:tcPr>
            <w:tcW w:w="2126" w:type="dxa"/>
            <w:hideMark/>
          </w:tcPr>
          <w:p w:rsidR="008B3A4D" w:rsidRPr="008B3A4D" w:rsidRDefault="00562257">
            <w:pPr>
              <w:rPr>
                <w:rFonts w:cs="Iskoola Pota"/>
                <w:lang w:bidi="si-LK"/>
              </w:rPr>
            </w:pPr>
            <w:r>
              <w:rPr>
                <w:rFonts w:cs="Iskoola Pota"/>
                <w:lang w:bidi="si-LK"/>
              </w:rPr>
              <w:t>071-</w:t>
            </w:r>
            <w:r>
              <w:rPr>
                <w:rFonts w:cs="Iskoola Pota" w:hint="cs"/>
                <w:cs/>
                <w:lang w:bidi="si-LK"/>
              </w:rPr>
              <w:t>4294983</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16</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178 </w:t>
            </w:r>
            <w:r w:rsidRPr="008B3A4D">
              <w:rPr>
                <w:rFonts w:ascii="Iskoola Pota" w:hAnsi="Iskoola Pota" w:cs="Iskoola Pota"/>
                <w:cs/>
                <w:lang w:bidi="si-LK"/>
              </w:rPr>
              <w:t>සී</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කරාගොඩ</w:t>
            </w:r>
            <w:r w:rsidRPr="008B3A4D">
              <w:rPr>
                <w:rFonts w:cs="Iskoola Pota"/>
                <w:lang w:bidi="si-LK"/>
              </w:rPr>
              <w:t xml:space="preserve"> </w:t>
            </w:r>
            <w:r w:rsidRPr="008B3A4D">
              <w:rPr>
                <w:rFonts w:ascii="Iskoola Pota" w:hAnsi="Iskoola Pota" w:cs="Iskoola Pota"/>
                <w:cs/>
                <w:lang w:bidi="si-LK"/>
              </w:rPr>
              <w:t>පහළ</w:t>
            </w:r>
          </w:p>
        </w:tc>
        <w:tc>
          <w:tcPr>
            <w:tcW w:w="2977" w:type="dxa"/>
            <w:hideMark/>
          </w:tcPr>
          <w:p w:rsidR="008B3A4D" w:rsidRPr="00960ECE" w:rsidRDefault="00960ECE">
            <w:pPr>
              <w:rPr>
                <w:rFonts w:cs="Iskoola Pota"/>
                <w:cs/>
                <w:lang w:val="en-GB" w:bidi="si-LK"/>
              </w:rPr>
            </w:pPr>
            <w:r>
              <w:rPr>
                <w:rFonts w:cs="Arial Unicode MS"/>
                <w:lang w:val="en-GB" w:bidi="ta-IN"/>
              </w:rPr>
              <w:t>S.B.</w:t>
            </w:r>
            <w:r>
              <w:rPr>
                <w:rFonts w:cs="Iskoola Pota" w:hint="cs"/>
                <w:cs/>
                <w:lang w:val="en-GB" w:bidi="si-LK"/>
              </w:rPr>
              <w:t xml:space="preserve">දමයන්ති මිය </w:t>
            </w:r>
            <w:r>
              <w:rPr>
                <w:rFonts w:cs="Iskoola Pota" w:hint="cs"/>
                <w:cs/>
                <w:lang w:bidi="si-LK"/>
              </w:rPr>
              <w:t>(</w:t>
            </w:r>
            <w:r>
              <w:rPr>
                <w:rFonts w:cs="Iskoola Pota" w:hint="cs"/>
                <w:cs/>
                <w:lang w:val="en-GB" w:bidi="si-LK"/>
              </w:rPr>
              <w:t>වැ.බ)</w:t>
            </w:r>
          </w:p>
        </w:tc>
        <w:tc>
          <w:tcPr>
            <w:tcW w:w="1843" w:type="dxa"/>
            <w:hideMark/>
          </w:tcPr>
          <w:p w:rsidR="008B3A4D" w:rsidRPr="008B3A4D" w:rsidRDefault="008841B6">
            <w:pPr>
              <w:rPr>
                <w:rFonts w:cs="Iskoola Pota"/>
                <w:lang w:bidi="si-LK"/>
              </w:rPr>
            </w:pPr>
            <w:r>
              <w:rPr>
                <w:rFonts w:cs="Iskoola Pota"/>
                <w:lang w:bidi="si-LK"/>
              </w:rPr>
              <w:t>07</w:t>
            </w:r>
            <w:r w:rsidR="00960ECE">
              <w:rPr>
                <w:rFonts w:cs="Iskoola Pota" w:hint="cs"/>
                <w:cs/>
                <w:lang w:bidi="si-LK"/>
              </w:rPr>
              <w:t>13371982</w:t>
            </w:r>
          </w:p>
        </w:tc>
        <w:tc>
          <w:tcPr>
            <w:tcW w:w="2126" w:type="dxa"/>
            <w:hideMark/>
          </w:tcPr>
          <w:p w:rsidR="008B3A4D" w:rsidRPr="008B3A4D" w:rsidRDefault="00960ECE">
            <w:pPr>
              <w:rPr>
                <w:rFonts w:cs="Iskoola Pota"/>
                <w:lang w:bidi="si-LK"/>
              </w:rPr>
            </w:pPr>
            <w:r>
              <w:rPr>
                <w:rFonts w:cs="Iskoola Pota" w:hint="cs"/>
                <w:cs/>
                <w:lang w:bidi="si-LK"/>
              </w:rPr>
              <w:t>07133719</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17</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178 </w:t>
            </w:r>
            <w:r w:rsidRPr="008B3A4D">
              <w:rPr>
                <w:rFonts w:ascii="Iskoola Pota" w:hAnsi="Iskoola Pota" w:cs="Iskoola Pota"/>
                <w:cs/>
                <w:lang w:bidi="si-LK"/>
              </w:rPr>
              <w:t>ඩී</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ඩී</w:t>
            </w:r>
            <w:r w:rsidRPr="008B3A4D">
              <w:rPr>
                <w:rFonts w:cs="Iskoola Pota"/>
                <w:lang w:bidi="si-LK"/>
              </w:rPr>
              <w:t xml:space="preserve">, </w:t>
            </w:r>
            <w:r w:rsidRPr="008B3A4D">
              <w:rPr>
                <w:rFonts w:ascii="Iskoola Pota" w:hAnsi="Iskoola Pota" w:cs="Iskoola Pota"/>
                <w:cs/>
                <w:lang w:bidi="si-LK"/>
              </w:rPr>
              <w:t>යටමලගල</w:t>
            </w:r>
          </w:p>
        </w:tc>
        <w:tc>
          <w:tcPr>
            <w:tcW w:w="2977" w:type="dxa"/>
            <w:hideMark/>
          </w:tcPr>
          <w:p w:rsidR="008B3A4D" w:rsidRPr="008B3A4D" w:rsidRDefault="008B3A4D">
            <w:pPr>
              <w:rPr>
                <w:rFonts w:cs="Iskoola Pota"/>
                <w:lang w:bidi="si-LK"/>
              </w:rPr>
            </w:pPr>
            <w:r w:rsidRPr="008B3A4D">
              <w:rPr>
                <w:rFonts w:cs="Iskoola Pota"/>
                <w:lang w:bidi="si-LK"/>
              </w:rPr>
              <w:t xml:space="preserve">R.M.L. </w:t>
            </w:r>
            <w:r w:rsidRPr="008B3A4D">
              <w:rPr>
                <w:rFonts w:ascii="Iskoola Pota" w:hAnsi="Iskoola Pota" w:cs="Iskoola Pota"/>
                <w:cs/>
                <w:lang w:bidi="si-LK"/>
              </w:rPr>
              <w:t>සුබසිංහ</w:t>
            </w:r>
            <w:r w:rsidRPr="008B3A4D">
              <w:rPr>
                <w:rFonts w:cs="Iskoola Pota"/>
                <w:lang w:bidi="si-LK"/>
              </w:rPr>
              <w:t xml:space="preserve"> </w:t>
            </w:r>
            <w:r w:rsidRPr="008B3A4D">
              <w:rPr>
                <w:rFonts w:ascii="Iskoola Pota" w:hAnsi="Iskoola Pota" w:cs="Iskoola Pota"/>
                <w:cs/>
                <w:lang w:bidi="si-LK"/>
              </w:rPr>
              <w:t>මයා</w:t>
            </w:r>
          </w:p>
        </w:tc>
        <w:tc>
          <w:tcPr>
            <w:tcW w:w="1843" w:type="dxa"/>
            <w:noWrap/>
            <w:hideMark/>
          </w:tcPr>
          <w:p w:rsidR="008B3A4D" w:rsidRPr="008B3A4D" w:rsidRDefault="008B3A4D">
            <w:pPr>
              <w:rPr>
                <w:rFonts w:cs="Iskoola Pota"/>
                <w:lang w:bidi="si-LK"/>
              </w:rPr>
            </w:pPr>
            <w:r w:rsidRPr="008B3A4D">
              <w:rPr>
                <w:rFonts w:cs="Iskoola Pota"/>
                <w:lang w:bidi="si-LK"/>
              </w:rPr>
              <w:t>071-4476063</w:t>
            </w:r>
          </w:p>
        </w:tc>
        <w:tc>
          <w:tcPr>
            <w:tcW w:w="2126" w:type="dxa"/>
            <w:noWrap/>
            <w:hideMark/>
          </w:tcPr>
          <w:p w:rsidR="008B3A4D" w:rsidRPr="008B3A4D" w:rsidRDefault="008B3A4D">
            <w:pPr>
              <w:rPr>
                <w:rFonts w:cs="Iskoola Pota"/>
                <w:lang w:bidi="si-LK"/>
              </w:rPr>
            </w:pPr>
            <w:r w:rsidRPr="008B3A4D">
              <w:rPr>
                <w:rFonts w:cs="Iskoola Pota"/>
                <w:lang w:bidi="si-LK"/>
              </w:rPr>
              <w:t>071-4476063</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18</w:t>
            </w:r>
          </w:p>
        </w:tc>
        <w:tc>
          <w:tcPr>
            <w:tcW w:w="1135" w:type="dxa"/>
            <w:hideMark/>
          </w:tcPr>
          <w:p w:rsidR="008B3A4D" w:rsidRPr="008B3A4D" w:rsidRDefault="008B3A4D" w:rsidP="00E91599">
            <w:pPr>
              <w:rPr>
                <w:rFonts w:cs="Iskoola Pota"/>
                <w:lang w:bidi="si-LK"/>
              </w:rPr>
            </w:pPr>
            <w:r w:rsidRPr="008B3A4D">
              <w:rPr>
                <w:rFonts w:cs="Iskoola Pota"/>
                <w:lang w:bidi="si-LK"/>
              </w:rPr>
              <w:t xml:space="preserve">178 </w:t>
            </w:r>
            <w:r w:rsidRPr="008B3A4D">
              <w:rPr>
                <w:rFonts w:ascii="Iskoola Pota" w:hAnsi="Iskoola Pota" w:cs="Iskoola Pota"/>
                <w:cs/>
                <w:lang w:bidi="si-LK"/>
              </w:rPr>
              <w:t>ඊ</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ඊ</w:t>
            </w:r>
            <w:r w:rsidRPr="008B3A4D">
              <w:rPr>
                <w:rFonts w:cs="Iskoola Pota"/>
                <w:lang w:bidi="si-LK"/>
              </w:rPr>
              <w:t xml:space="preserve">, </w:t>
            </w:r>
            <w:r w:rsidRPr="008B3A4D">
              <w:rPr>
                <w:rFonts w:ascii="Iskoola Pota" w:hAnsi="Iskoola Pota" w:cs="Iskoola Pota"/>
                <w:cs/>
                <w:lang w:bidi="si-LK"/>
              </w:rPr>
              <w:t>කරාගොඩ</w:t>
            </w:r>
            <w:r w:rsidRPr="008B3A4D">
              <w:rPr>
                <w:rFonts w:cs="Iskoola Pota"/>
                <w:lang w:bidi="si-LK"/>
              </w:rPr>
              <w:t xml:space="preserve"> </w:t>
            </w:r>
            <w:r w:rsidRPr="008B3A4D">
              <w:rPr>
                <w:rFonts w:ascii="Iskoola Pota" w:hAnsi="Iskoola Pota" w:cs="Iskoola Pota"/>
                <w:cs/>
                <w:lang w:bidi="si-LK"/>
              </w:rPr>
              <w:t>ඉහළ</w:t>
            </w:r>
          </w:p>
        </w:tc>
        <w:tc>
          <w:tcPr>
            <w:tcW w:w="2977" w:type="dxa"/>
            <w:hideMark/>
          </w:tcPr>
          <w:p w:rsidR="008B3A4D" w:rsidRPr="008B3A4D" w:rsidRDefault="008B3A4D">
            <w:pPr>
              <w:rPr>
                <w:rFonts w:cs="Iskoola Pota"/>
                <w:lang w:bidi="si-LK"/>
              </w:rPr>
            </w:pPr>
            <w:r w:rsidRPr="008B3A4D">
              <w:rPr>
                <w:rFonts w:cs="Iskoola Pota"/>
                <w:lang w:bidi="si-LK"/>
              </w:rPr>
              <w:t xml:space="preserve">S.B. </w:t>
            </w:r>
            <w:r w:rsidRPr="008B3A4D">
              <w:rPr>
                <w:rFonts w:ascii="Iskoola Pota" w:hAnsi="Iskoola Pota" w:cs="Iskoola Pota"/>
                <w:cs/>
                <w:lang w:bidi="si-LK"/>
              </w:rPr>
              <w:t>දමයන්ති</w:t>
            </w:r>
            <w:r w:rsidRPr="008B3A4D">
              <w:rPr>
                <w:rFonts w:cs="Iskoola Pota"/>
                <w:lang w:bidi="si-LK"/>
              </w:rPr>
              <w:t xml:space="preserve"> </w:t>
            </w:r>
            <w:r w:rsidRPr="008B3A4D">
              <w:rPr>
                <w:rFonts w:ascii="Iskoola Pota" w:hAnsi="Iskoola Pota" w:cs="Iskoola Pota"/>
                <w:cs/>
                <w:lang w:bidi="si-LK"/>
              </w:rPr>
              <w:t>මිය</w:t>
            </w:r>
          </w:p>
        </w:tc>
        <w:tc>
          <w:tcPr>
            <w:tcW w:w="1843" w:type="dxa"/>
            <w:noWrap/>
            <w:hideMark/>
          </w:tcPr>
          <w:p w:rsidR="008B3A4D" w:rsidRPr="008B3A4D" w:rsidRDefault="008B3A4D">
            <w:pPr>
              <w:rPr>
                <w:rFonts w:cs="Iskoola Pota"/>
                <w:lang w:bidi="si-LK"/>
              </w:rPr>
            </w:pPr>
            <w:r w:rsidRPr="008B3A4D">
              <w:rPr>
                <w:rFonts w:cs="Iskoola Pota"/>
                <w:lang w:bidi="si-LK"/>
              </w:rPr>
              <w:t>071-3371982</w:t>
            </w:r>
          </w:p>
        </w:tc>
        <w:tc>
          <w:tcPr>
            <w:tcW w:w="2126" w:type="dxa"/>
            <w:noWrap/>
            <w:hideMark/>
          </w:tcPr>
          <w:p w:rsidR="008B3A4D" w:rsidRPr="008B3A4D" w:rsidRDefault="008B3A4D">
            <w:pPr>
              <w:rPr>
                <w:rFonts w:cs="Iskoola Pota"/>
                <w:lang w:bidi="si-LK"/>
              </w:rPr>
            </w:pPr>
            <w:r w:rsidRPr="008B3A4D">
              <w:rPr>
                <w:rFonts w:cs="Iskoola Pota"/>
                <w:lang w:bidi="si-LK"/>
              </w:rPr>
              <w:t>071-3371982</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19</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178 </w:t>
            </w:r>
            <w:r w:rsidRPr="008B3A4D">
              <w:rPr>
                <w:rFonts w:ascii="Iskoola Pota" w:hAnsi="Iskoola Pota" w:cs="Iskoola Pota"/>
                <w:cs/>
                <w:lang w:bidi="si-LK"/>
              </w:rPr>
              <w:t>එෆ්</w:t>
            </w:r>
          </w:p>
        </w:tc>
        <w:tc>
          <w:tcPr>
            <w:tcW w:w="2300" w:type="dxa"/>
            <w:hideMark/>
          </w:tcPr>
          <w:p w:rsidR="008B3A4D" w:rsidRPr="008B3A4D" w:rsidRDefault="008B3A4D">
            <w:pPr>
              <w:rPr>
                <w:rFonts w:cs="Iskoola Pota"/>
                <w:lang w:bidi="si-LK"/>
              </w:rPr>
            </w:pPr>
            <w:r w:rsidRPr="008B3A4D">
              <w:rPr>
                <w:rFonts w:cs="Iskoola Pota"/>
                <w:lang w:bidi="si-LK"/>
              </w:rPr>
              <w:t xml:space="preserve">178 </w:t>
            </w:r>
            <w:r w:rsidRPr="008B3A4D">
              <w:rPr>
                <w:rFonts w:ascii="Iskoola Pota" w:hAnsi="Iskoola Pota" w:cs="Iskoola Pota"/>
                <w:cs/>
                <w:lang w:bidi="si-LK"/>
              </w:rPr>
              <w:t>එෆ්</w:t>
            </w:r>
            <w:r w:rsidRPr="008B3A4D">
              <w:rPr>
                <w:rFonts w:cs="Iskoola Pota"/>
                <w:lang w:bidi="si-LK"/>
              </w:rPr>
              <w:t xml:space="preserve">, </w:t>
            </w:r>
            <w:r w:rsidRPr="008B3A4D">
              <w:rPr>
                <w:rFonts w:ascii="Iskoola Pota" w:hAnsi="Iskoola Pota" w:cs="Iskoola Pota"/>
                <w:cs/>
                <w:lang w:bidi="si-LK"/>
              </w:rPr>
              <w:t>ගහලකොලදෙණිය</w:t>
            </w:r>
          </w:p>
        </w:tc>
        <w:tc>
          <w:tcPr>
            <w:tcW w:w="2977" w:type="dxa"/>
            <w:hideMark/>
          </w:tcPr>
          <w:p w:rsidR="008B3A4D" w:rsidRPr="008B3A4D" w:rsidRDefault="008B3A4D">
            <w:pPr>
              <w:rPr>
                <w:rFonts w:cs="Iskoola Pota"/>
                <w:lang w:bidi="si-LK"/>
              </w:rPr>
            </w:pPr>
            <w:r w:rsidRPr="008B3A4D">
              <w:rPr>
                <w:rFonts w:cs="Iskoola Pota"/>
                <w:lang w:bidi="si-LK"/>
              </w:rPr>
              <w:t>B.D.P.</w:t>
            </w:r>
            <w:r w:rsidRPr="008B3A4D">
              <w:rPr>
                <w:rFonts w:ascii="Iskoola Pota" w:hAnsi="Iskoola Pota" w:cs="Iskoola Pota"/>
                <w:cs/>
                <w:lang w:bidi="si-LK"/>
              </w:rPr>
              <w:t>චතුරංගිකා</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516160">
            <w:pPr>
              <w:rPr>
                <w:rFonts w:cs="Iskoola Pota"/>
                <w:lang w:bidi="si-LK"/>
              </w:rPr>
            </w:pPr>
            <w:r>
              <w:rPr>
                <w:rFonts w:cs="Iskoola Pota"/>
                <w:lang w:bidi="si-LK"/>
              </w:rPr>
              <w:t>077-</w:t>
            </w:r>
            <w:r>
              <w:rPr>
                <w:rFonts w:cs="Iskoola Pota" w:hint="cs"/>
                <w:cs/>
                <w:lang w:bidi="si-LK"/>
              </w:rPr>
              <w:t>9752402</w:t>
            </w:r>
          </w:p>
        </w:tc>
        <w:tc>
          <w:tcPr>
            <w:tcW w:w="2126" w:type="dxa"/>
            <w:hideMark/>
          </w:tcPr>
          <w:p w:rsidR="008B3A4D" w:rsidRPr="008B3A4D" w:rsidRDefault="00516160">
            <w:pPr>
              <w:rPr>
                <w:rFonts w:cs="Iskoola Pota"/>
                <w:lang w:bidi="si-LK"/>
              </w:rPr>
            </w:pPr>
            <w:r>
              <w:rPr>
                <w:rFonts w:cs="Iskoola Pota"/>
                <w:lang w:bidi="si-LK"/>
              </w:rPr>
              <w:t>077-</w:t>
            </w:r>
            <w:r>
              <w:rPr>
                <w:rFonts w:cs="Iskoola Pota" w:hint="cs"/>
                <w:cs/>
                <w:lang w:bidi="si-LK"/>
              </w:rPr>
              <w:t>9752402</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lastRenderedPageBreak/>
              <w:t>20</w:t>
            </w:r>
          </w:p>
        </w:tc>
        <w:tc>
          <w:tcPr>
            <w:tcW w:w="1135" w:type="dxa"/>
            <w:hideMark/>
          </w:tcPr>
          <w:p w:rsidR="008B3A4D" w:rsidRPr="008B3A4D" w:rsidRDefault="008B3A4D" w:rsidP="00AB11EB">
            <w:pPr>
              <w:rPr>
                <w:rFonts w:cs="Iskoola Pota"/>
                <w:lang w:bidi="si-LK"/>
              </w:rPr>
            </w:pPr>
            <w:r w:rsidRPr="008B3A4D">
              <w:rPr>
                <w:rFonts w:cs="Iskoola Pota"/>
                <w:lang w:bidi="si-LK"/>
              </w:rPr>
              <w:t>179</w:t>
            </w:r>
          </w:p>
        </w:tc>
        <w:tc>
          <w:tcPr>
            <w:tcW w:w="2300" w:type="dxa"/>
            <w:hideMark/>
          </w:tcPr>
          <w:p w:rsidR="008B3A4D" w:rsidRPr="008B3A4D" w:rsidRDefault="008B3A4D">
            <w:pPr>
              <w:rPr>
                <w:rFonts w:cs="Iskoola Pota"/>
                <w:lang w:bidi="si-LK"/>
              </w:rPr>
            </w:pPr>
            <w:r w:rsidRPr="008B3A4D">
              <w:rPr>
                <w:rFonts w:cs="Iskoola Pota"/>
                <w:lang w:bidi="si-LK"/>
              </w:rPr>
              <w:t xml:space="preserve">179, </w:t>
            </w:r>
            <w:r w:rsidRPr="008B3A4D">
              <w:rPr>
                <w:rFonts w:ascii="Iskoola Pota" w:hAnsi="Iskoola Pota" w:cs="Iskoola Pota"/>
                <w:cs/>
                <w:lang w:bidi="si-LK"/>
              </w:rPr>
              <w:t>උඩුමලගල</w:t>
            </w:r>
          </w:p>
        </w:tc>
        <w:tc>
          <w:tcPr>
            <w:tcW w:w="2977" w:type="dxa"/>
            <w:hideMark/>
          </w:tcPr>
          <w:p w:rsidR="008B3A4D" w:rsidRPr="008B3A4D" w:rsidRDefault="003D44D0">
            <w:pPr>
              <w:rPr>
                <w:rFonts w:cs="Iskoola Pota"/>
                <w:cs/>
                <w:lang w:bidi="si-LK"/>
              </w:rPr>
            </w:pPr>
            <w:r>
              <w:rPr>
                <w:rFonts w:cs="Iskoola Pota"/>
                <w:lang w:bidi="si-LK"/>
              </w:rPr>
              <w:t>M.M.</w:t>
            </w:r>
            <w:r>
              <w:rPr>
                <w:rFonts w:cs="Iskoola Pota" w:hint="cs"/>
                <w:cs/>
                <w:lang w:bidi="si-LK"/>
              </w:rPr>
              <w:t xml:space="preserve">ප්‍රියංකා </w:t>
            </w:r>
            <w:r w:rsidR="00A17794">
              <w:rPr>
                <w:rFonts w:cs="Iskoola Pota" w:hint="cs"/>
                <w:cs/>
                <w:lang w:bidi="si-LK"/>
              </w:rPr>
              <w:t xml:space="preserve"> සංජීවනී </w:t>
            </w:r>
            <w:r>
              <w:rPr>
                <w:rFonts w:cs="Iskoola Pota" w:hint="cs"/>
                <w:cs/>
                <w:lang w:bidi="si-LK"/>
              </w:rPr>
              <w:t>මිය</w:t>
            </w:r>
          </w:p>
        </w:tc>
        <w:tc>
          <w:tcPr>
            <w:tcW w:w="1843" w:type="dxa"/>
            <w:hideMark/>
          </w:tcPr>
          <w:p w:rsidR="008B3A4D" w:rsidRPr="008B3A4D" w:rsidRDefault="00A17794">
            <w:pPr>
              <w:rPr>
                <w:rFonts w:cs="Iskoola Pota"/>
                <w:lang w:bidi="si-LK"/>
              </w:rPr>
            </w:pPr>
            <w:r>
              <w:rPr>
                <w:rFonts w:cs="Iskoola Pota"/>
                <w:lang w:bidi="si-LK"/>
              </w:rPr>
              <w:t>07</w:t>
            </w:r>
            <w:r>
              <w:rPr>
                <w:rFonts w:cs="Iskoola Pota" w:hint="cs"/>
                <w:cs/>
                <w:lang w:bidi="si-LK"/>
              </w:rPr>
              <w:t>03975765</w:t>
            </w:r>
          </w:p>
        </w:tc>
        <w:tc>
          <w:tcPr>
            <w:tcW w:w="2126" w:type="dxa"/>
            <w:hideMark/>
          </w:tcPr>
          <w:p w:rsidR="008B3A4D" w:rsidRPr="008B3A4D" w:rsidRDefault="00A17794">
            <w:pPr>
              <w:rPr>
                <w:rFonts w:cs="Iskoola Pota"/>
                <w:lang w:bidi="si-LK"/>
              </w:rPr>
            </w:pPr>
            <w:r>
              <w:rPr>
                <w:rFonts w:cs="Iskoola Pota"/>
                <w:lang w:bidi="si-LK"/>
              </w:rPr>
              <w:t>07</w:t>
            </w:r>
            <w:r>
              <w:rPr>
                <w:rFonts w:cs="Iskoola Pota" w:hint="cs"/>
                <w:cs/>
                <w:lang w:bidi="si-LK"/>
              </w:rPr>
              <w:t>03975765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21</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179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179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නාකියාදෙණිය</w:t>
            </w:r>
          </w:p>
        </w:tc>
        <w:tc>
          <w:tcPr>
            <w:tcW w:w="2977" w:type="dxa"/>
            <w:hideMark/>
          </w:tcPr>
          <w:p w:rsidR="008B3A4D" w:rsidRPr="008B3A4D" w:rsidRDefault="008B3A4D">
            <w:pPr>
              <w:rPr>
                <w:rFonts w:cs="Iskoola Pota"/>
                <w:lang w:bidi="si-LK"/>
              </w:rPr>
            </w:pPr>
            <w:r w:rsidRPr="008B3A4D">
              <w:rPr>
                <w:rFonts w:cs="Iskoola Pota"/>
                <w:lang w:bidi="si-LK"/>
              </w:rPr>
              <w:t>G.K.</w:t>
            </w:r>
            <w:r w:rsidRPr="008B3A4D">
              <w:rPr>
                <w:rFonts w:ascii="Iskoola Pota" w:hAnsi="Iskoola Pota" w:cs="Iskoola Pota"/>
                <w:cs/>
                <w:lang w:bidi="si-LK"/>
              </w:rPr>
              <w:t>ජනක</w:t>
            </w:r>
            <w:r w:rsidRPr="008B3A4D">
              <w:rPr>
                <w:rFonts w:cs="Iskoola Pota"/>
                <w:lang w:bidi="si-LK"/>
              </w:rPr>
              <w:t xml:space="preserve"> </w:t>
            </w:r>
            <w:r w:rsidRPr="008B3A4D">
              <w:rPr>
                <w:rFonts w:ascii="Iskoola Pota" w:hAnsi="Iskoola Pota" w:cs="Iskoola Pota"/>
                <w:cs/>
                <w:lang w:bidi="si-LK"/>
              </w:rPr>
              <w:t>සංජීව</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4B1BD3">
            <w:pPr>
              <w:rPr>
                <w:rFonts w:cs="Iskoola Pota"/>
                <w:lang w:bidi="si-LK"/>
              </w:rPr>
            </w:pPr>
            <w:r>
              <w:rPr>
                <w:rFonts w:cs="Iskoola Pota" w:hint="cs"/>
                <w:cs/>
                <w:lang w:bidi="si-LK"/>
              </w:rPr>
              <w:t>0713372207</w:t>
            </w:r>
          </w:p>
        </w:tc>
        <w:tc>
          <w:tcPr>
            <w:tcW w:w="2126" w:type="dxa"/>
            <w:hideMark/>
          </w:tcPr>
          <w:p w:rsidR="008B3A4D" w:rsidRPr="008B3A4D" w:rsidRDefault="004B1BD3">
            <w:pPr>
              <w:rPr>
                <w:rFonts w:cs="Iskoola Pota"/>
                <w:lang w:bidi="si-LK"/>
              </w:rPr>
            </w:pPr>
            <w:r>
              <w:rPr>
                <w:rFonts w:cs="Iskoola Pota" w:hint="cs"/>
                <w:cs/>
                <w:lang w:bidi="si-LK"/>
              </w:rPr>
              <w:t>0713372207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22</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179 </w:t>
            </w:r>
            <w:r w:rsidRPr="008B3A4D">
              <w:rPr>
                <w:rFonts w:ascii="Iskoola Pota" w:hAnsi="Iskoola Pota" w:cs="Iskoola Pota"/>
                <w:cs/>
                <w:lang w:bidi="si-LK"/>
              </w:rPr>
              <w:t>බි</w:t>
            </w:r>
          </w:p>
        </w:tc>
        <w:tc>
          <w:tcPr>
            <w:tcW w:w="2300" w:type="dxa"/>
            <w:hideMark/>
          </w:tcPr>
          <w:p w:rsidR="008B3A4D" w:rsidRPr="008B3A4D" w:rsidRDefault="008B3A4D">
            <w:pPr>
              <w:rPr>
                <w:rFonts w:cs="Iskoola Pota"/>
                <w:lang w:bidi="si-LK"/>
              </w:rPr>
            </w:pPr>
            <w:r w:rsidRPr="008B3A4D">
              <w:rPr>
                <w:rFonts w:cs="Iskoola Pota"/>
                <w:lang w:bidi="si-LK"/>
              </w:rPr>
              <w:t xml:space="preserve">179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වත්තහේන</w:t>
            </w:r>
          </w:p>
        </w:tc>
        <w:tc>
          <w:tcPr>
            <w:tcW w:w="2977" w:type="dxa"/>
            <w:hideMark/>
          </w:tcPr>
          <w:p w:rsidR="008B3A4D" w:rsidRPr="008B3A4D" w:rsidRDefault="00DE594B">
            <w:pPr>
              <w:rPr>
                <w:rFonts w:cs="Iskoola Pota"/>
                <w:lang w:bidi="si-LK"/>
              </w:rPr>
            </w:pPr>
            <w:r>
              <w:rPr>
                <w:rFonts w:cs="Iskoola Pota"/>
                <w:lang w:bidi="si-LK"/>
              </w:rPr>
              <w:t>M.M.</w:t>
            </w:r>
            <w:r>
              <w:rPr>
                <w:rFonts w:cs="Iskoola Pota" w:hint="cs"/>
                <w:cs/>
                <w:lang w:bidi="si-LK"/>
              </w:rPr>
              <w:t>ප්‍රියංක</w:t>
            </w:r>
            <w:proofErr w:type="gramStart"/>
            <w:r>
              <w:rPr>
                <w:rFonts w:cs="Iskoola Pota" w:hint="cs"/>
                <w:cs/>
                <w:lang w:bidi="si-LK"/>
              </w:rPr>
              <w:t>ා  ස</w:t>
            </w:r>
            <w:proofErr w:type="gramEnd"/>
            <w:r>
              <w:rPr>
                <w:rFonts w:cs="Iskoola Pota" w:hint="cs"/>
                <w:cs/>
                <w:lang w:bidi="si-LK"/>
              </w:rPr>
              <w:t>ංජීවනී මිය (වැ.බ )</w:t>
            </w:r>
          </w:p>
        </w:tc>
        <w:tc>
          <w:tcPr>
            <w:tcW w:w="1843" w:type="dxa"/>
            <w:noWrap/>
            <w:hideMark/>
          </w:tcPr>
          <w:p w:rsidR="008B3A4D" w:rsidRPr="008B3A4D" w:rsidRDefault="00DE594B">
            <w:pPr>
              <w:rPr>
                <w:rFonts w:cs="Iskoola Pota"/>
                <w:lang w:bidi="si-LK"/>
              </w:rPr>
            </w:pPr>
            <w:r>
              <w:rPr>
                <w:rFonts w:cs="Iskoola Pota" w:hint="cs"/>
                <w:cs/>
                <w:lang w:bidi="si-LK"/>
              </w:rPr>
              <w:t>0703975765</w:t>
            </w:r>
          </w:p>
        </w:tc>
        <w:tc>
          <w:tcPr>
            <w:tcW w:w="2126" w:type="dxa"/>
            <w:noWrap/>
            <w:hideMark/>
          </w:tcPr>
          <w:p w:rsidR="008B3A4D" w:rsidRPr="008B3A4D" w:rsidRDefault="00DE594B">
            <w:pPr>
              <w:rPr>
                <w:rFonts w:cs="Iskoola Pota"/>
                <w:lang w:bidi="si-LK"/>
              </w:rPr>
            </w:pPr>
            <w:r>
              <w:rPr>
                <w:rFonts w:cs="Iskoola Pota" w:hint="cs"/>
                <w:cs/>
                <w:lang w:bidi="si-LK"/>
              </w:rPr>
              <w:t>0703975765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23</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179 </w:t>
            </w:r>
            <w:r w:rsidRPr="008B3A4D">
              <w:rPr>
                <w:rFonts w:ascii="Iskoola Pota" w:hAnsi="Iskoola Pota" w:cs="Iskoola Pota"/>
                <w:cs/>
                <w:lang w:bidi="si-LK"/>
              </w:rPr>
              <w:t>සී</w:t>
            </w:r>
            <w:r w:rsidRPr="008B3A4D">
              <w:rPr>
                <w:rFonts w:cs="Iskoola Pota"/>
                <w:lang w:bidi="si-LK"/>
              </w:rPr>
              <w:t xml:space="preserve"> </w:t>
            </w:r>
          </w:p>
        </w:tc>
        <w:tc>
          <w:tcPr>
            <w:tcW w:w="2300" w:type="dxa"/>
            <w:hideMark/>
          </w:tcPr>
          <w:p w:rsidR="008B3A4D" w:rsidRPr="008B3A4D" w:rsidRDefault="008B3A4D">
            <w:pPr>
              <w:rPr>
                <w:rFonts w:cs="Iskoola Pota"/>
                <w:lang w:bidi="si-LK"/>
              </w:rPr>
            </w:pPr>
            <w:r w:rsidRPr="008B3A4D">
              <w:rPr>
                <w:rFonts w:cs="Iskoola Pota"/>
                <w:lang w:bidi="si-LK"/>
              </w:rPr>
              <w:t xml:space="preserve">179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නාකියාදෙණිය</w:t>
            </w:r>
            <w:r w:rsidRPr="008B3A4D">
              <w:rPr>
                <w:rFonts w:cs="Iskoola Pota"/>
                <w:lang w:bidi="si-LK"/>
              </w:rPr>
              <w:t xml:space="preserve"> </w:t>
            </w:r>
            <w:r w:rsidRPr="008B3A4D">
              <w:rPr>
                <w:rFonts w:ascii="Iskoola Pota" w:hAnsi="Iskoola Pota" w:cs="Iskoola Pota"/>
                <w:cs/>
                <w:lang w:bidi="si-LK"/>
              </w:rPr>
              <w:t>උතුර</w:t>
            </w:r>
          </w:p>
        </w:tc>
        <w:tc>
          <w:tcPr>
            <w:tcW w:w="2977" w:type="dxa"/>
            <w:hideMark/>
          </w:tcPr>
          <w:p w:rsidR="008B3A4D" w:rsidRPr="008B3A4D" w:rsidRDefault="008B3A4D">
            <w:pPr>
              <w:rPr>
                <w:rFonts w:cs="Iskoola Pota"/>
                <w:lang w:bidi="si-LK"/>
              </w:rPr>
            </w:pPr>
            <w:r w:rsidRPr="008B3A4D">
              <w:rPr>
                <w:rFonts w:cs="Iskoola Pota"/>
                <w:lang w:bidi="si-LK"/>
              </w:rPr>
              <w:t>B.G.T.S.</w:t>
            </w:r>
            <w:r w:rsidRPr="008B3A4D">
              <w:rPr>
                <w:rFonts w:ascii="Iskoola Pota" w:hAnsi="Iskoola Pota" w:cs="Iskoola Pota"/>
                <w:cs/>
                <w:lang w:bidi="si-LK"/>
              </w:rPr>
              <w:t>චින්තක</w:t>
            </w:r>
            <w:r w:rsidRPr="008B3A4D">
              <w:rPr>
                <w:rFonts w:cs="Iskoola Pota"/>
                <w:lang w:bidi="si-LK"/>
              </w:rPr>
              <w:t xml:space="preserve"> </w:t>
            </w:r>
            <w:r w:rsidRPr="008B3A4D">
              <w:rPr>
                <w:rFonts w:ascii="Iskoola Pota" w:hAnsi="Iskoola Pota" w:cs="Iskoola Pota"/>
                <w:cs/>
                <w:lang w:bidi="si-LK"/>
              </w:rPr>
              <w:t>මයා</w:t>
            </w:r>
            <w:r w:rsidRPr="008B3A4D">
              <w:rPr>
                <w:rFonts w:cs="Iskoola Pota"/>
                <w:lang w:bidi="si-LK"/>
              </w:rPr>
              <w:t xml:space="preserve"> (</w:t>
            </w:r>
            <w:r w:rsidRPr="008B3A4D">
              <w:rPr>
                <w:rFonts w:ascii="Iskoola Pota" w:hAnsi="Iskoola Pota" w:cs="Iskoola Pota"/>
                <w:cs/>
                <w:lang w:bidi="si-LK"/>
              </w:rPr>
              <w:t>වැ</w:t>
            </w:r>
            <w:r w:rsidRPr="008B3A4D">
              <w:rPr>
                <w:rFonts w:cs="Iskoola Pota"/>
                <w:lang w:bidi="si-LK"/>
              </w:rPr>
              <w:t>.</w:t>
            </w:r>
            <w:r w:rsidRPr="008B3A4D">
              <w:rPr>
                <w:rFonts w:ascii="Iskoola Pota" w:hAnsi="Iskoola Pota" w:cs="Iskoola Pota"/>
                <w:cs/>
                <w:lang w:bidi="si-LK"/>
              </w:rPr>
              <w:t>බ</w:t>
            </w:r>
            <w:r w:rsidRPr="008B3A4D">
              <w:rPr>
                <w:rFonts w:cs="Iskoola Pota"/>
                <w:lang w:bidi="si-LK"/>
              </w:rPr>
              <w:t>.)</w:t>
            </w:r>
          </w:p>
        </w:tc>
        <w:tc>
          <w:tcPr>
            <w:tcW w:w="1843" w:type="dxa"/>
            <w:hideMark/>
          </w:tcPr>
          <w:p w:rsidR="008B3A4D" w:rsidRPr="008B3A4D" w:rsidRDefault="008B3A4D">
            <w:pPr>
              <w:rPr>
                <w:rFonts w:cs="Iskoola Pota"/>
                <w:lang w:bidi="si-LK"/>
              </w:rPr>
            </w:pPr>
            <w:r w:rsidRPr="008B3A4D">
              <w:rPr>
                <w:rFonts w:cs="Iskoola Pota"/>
                <w:lang w:bidi="si-LK"/>
              </w:rPr>
              <w:t>071-8361924</w:t>
            </w:r>
          </w:p>
        </w:tc>
        <w:tc>
          <w:tcPr>
            <w:tcW w:w="2126" w:type="dxa"/>
            <w:hideMark/>
          </w:tcPr>
          <w:p w:rsidR="008B3A4D" w:rsidRPr="008B3A4D" w:rsidRDefault="008B3A4D">
            <w:pPr>
              <w:rPr>
                <w:rFonts w:cs="Iskoola Pota"/>
                <w:lang w:bidi="si-LK"/>
              </w:rPr>
            </w:pPr>
            <w:r w:rsidRPr="008B3A4D">
              <w:rPr>
                <w:rFonts w:cs="Iskoola Pota"/>
                <w:lang w:bidi="si-LK"/>
              </w:rPr>
              <w:t>071-8361924</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24</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179 </w:t>
            </w:r>
            <w:r w:rsidRPr="008B3A4D">
              <w:rPr>
                <w:rFonts w:ascii="Iskoola Pota" w:hAnsi="Iskoola Pota" w:cs="Iskoola Pota"/>
                <w:cs/>
                <w:lang w:bidi="si-LK"/>
              </w:rPr>
              <w:t>ඩී</w:t>
            </w:r>
          </w:p>
        </w:tc>
        <w:tc>
          <w:tcPr>
            <w:tcW w:w="2300" w:type="dxa"/>
            <w:hideMark/>
          </w:tcPr>
          <w:p w:rsidR="008B3A4D" w:rsidRPr="008B3A4D" w:rsidRDefault="008B3A4D">
            <w:pPr>
              <w:rPr>
                <w:rFonts w:cs="Iskoola Pota"/>
                <w:lang w:bidi="si-LK"/>
              </w:rPr>
            </w:pPr>
            <w:r w:rsidRPr="008B3A4D">
              <w:rPr>
                <w:rFonts w:cs="Iskoola Pota"/>
                <w:lang w:bidi="si-LK"/>
              </w:rPr>
              <w:t xml:space="preserve">179 </w:t>
            </w:r>
            <w:r w:rsidRPr="008B3A4D">
              <w:rPr>
                <w:rFonts w:ascii="Iskoola Pota" w:hAnsi="Iskoola Pota" w:cs="Iskoola Pota"/>
                <w:cs/>
                <w:lang w:bidi="si-LK"/>
              </w:rPr>
              <w:t>ඩී</w:t>
            </w:r>
            <w:r w:rsidRPr="008B3A4D">
              <w:rPr>
                <w:rFonts w:cs="Iskoola Pota"/>
                <w:lang w:bidi="si-LK"/>
              </w:rPr>
              <w:t xml:space="preserve">, </w:t>
            </w:r>
            <w:r w:rsidRPr="008B3A4D">
              <w:rPr>
                <w:rFonts w:ascii="Iskoola Pota" w:hAnsi="Iskoola Pota" w:cs="Iskoola Pota"/>
                <w:cs/>
                <w:lang w:bidi="si-LK"/>
              </w:rPr>
              <w:t>වතෝගල</w:t>
            </w:r>
          </w:p>
        </w:tc>
        <w:tc>
          <w:tcPr>
            <w:tcW w:w="2977" w:type="dxa"/>
            <w:hideMark/>
          </w:tcPr>
          <w:p w:rsidR="008B3A4D" w:rsidRPr="008B3A4D" w:rsidRDefault="00B734CA">
            <w:pPr>
              <w:rPr>
                <w:rFonts w:cs="Iskoola Pota"/>
                <w:cs/>
                <w:lang w:bidi="si-LK"/>
              </w:rPr>
            </w:pPr>
            <w:r>
              <w:rPr>
                <w:rFonts w:cs="Iskoola Pota"/>
                <w:lang w:bidi="si-LK"/>
              </w:rPr>
              <w:t>A.G.</w:t>
            </w:r>
            <w:r>
              <w:rPr>
                <w:rFonts w:cs="Iskoola Pota" w:hint="cs"/>
                <w:cs/>
                <w:lang w:bidi="si-LK"/>
              </w:rPr>
              <w:t>සුරංග කුමාර මයා</w:t>
            </w:r>
          </w:p>
        </w:tc>
        <w:tc>
          <w:tcPr>
            <w:tcW w:w="1843" w:type="dxa"/>
            <w:noWrap/>
            <w:hideMark/>
          </w:tcPr>
          <w:p w:rsidR="008B3A4D" w:rsidRPr="008B3A4D" w:rsidRDefault="00A909BE">
            <w:pPr>
              <w:rPr>
                <w:rFonts w:cs="Iskoola Pota"/>
                <w:lang w:bidi="si-LK"/>
              </w:rPr>
            </w:pPr>
            <w:r>
              <w:rPr>
                <w:rFonts w:cs="Iskoola Pota"/>
                <w:lang w:bidi="si-LK"/>
              </w:rPr>
              <w:t>07</w:t>
            </w:r>
            <w:r>
              <w:rPr>
                <w:rFonts w:cs="Iskoola Pota" w:hint="cs"/>
                <w:cs/>
                <w:lang w:bidi="si-LK"/>
              </w:rPr>
              <w:t>16201760</w:t>
            </w:r>
          </w:p>
        </w:tc>
        <w:tc>
          <w:tcPr>
            <w:tcW w:w="2126" w:type="dxa"/>
            <w:noWrap/>
            <w:hideMark/>
          </w:tcPr>
          <w:p w:rsidR="008B3A4D" w:rsidRPr="008B3A4D" w:rsidRDefault="00A909BE">
            <w:pPr>
              <w:rPr>
                <w:rFonts w:cs="Iskoola Pota"/>
                <w:lang w:bidi="si-LK"/>
              </w:rPr>
            </w:pPr>
            <w:r>
              <w:rPr>
                <w:rFonts w:cs="Iskoola Pota"/>
                <w:lang w:bidi="si-LK"/>
              </w:rPr>
              <w:t>0</w:t>
            </w:r>
            <w:r>
              <w:rPr>
                <w:rFonts w:cs="Iskoola Pota" w:hint="cs"/>
                <w:cs/>
                <w:lang w:bidi="si-LK"/>
              </w:rPr>
              <w:t>716201760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25</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179 </w:t>
            </w:r>
            <w:r w:rsidRPr="008B3A4D">
              <w:rPr>
                <w:rFonts w:ascii="Iskoola Pota" w:hAnsi="Iskoola Pota" w:cs="Iskoola Pota"/>
                <w:cs/>
                <w:lang w:bidi="si-LK"/>
              </w:rPr>
              <w:t>ඊ</w:t>
            </w:r>
          </w:p>
        </w:tc>
        <w:tc>
          <w:tcPr>
            <w:tcW w:w="2300" w:type="dxa"/>
            <w:hideMark/>
          </w:tcPr>
          <w:p w:rsidR="008B3A4D" w:rsidRPr="008B3A4D" w:rsidRDefault="008B3A4D">
            <w:pPr>
              <w:rPr>
                <w:rFonts w:cs="Iskoola Pota"/>
                <w:lang w:bidi="si-LK"/>
              </w:rPr>
            </w:pPr>
            <w:r w:rsidRPr="008B3A4D">
              <w:rPr>
                <w:rFonts w:cs="Iskoola Pota"/>
                <w:lang w:bidi="si-LK"/>
              </w:rPr>
              <w:t xml:space="preserve">179 </w:t>
            </w:r>
            <w:r w:rsidRPr="008B3A4D">
              <w:rPr>
                <w:rFonts w:ascii="Iskoola Pota" w:hAnsi="Iskoola Pota" w:cs="Iskoola Pota"/>
                <w:cs/>
                <w:lang w:bidi="si-LK"/>
              </w:rPr>
              <w:t>ඊ</w:t>
            </w:r>
            <w:r w:rsidRPr="008B3A4D">
              <w:rPr>
                <w:rFonts w:cs="Iskoola Pota"/>
                <w:lang w:bidi="si-LK"/>
              </w:rPr>
              <w:t xml:space="preserve">, </w:t>
            </w:r>
            <w:r w:rsidRPr="008B3A4D">
              <w:rPr>
                <w:rFonts w:ascii="Iskoola Pota" w:hAnsi="Iskoola Pota" w:cs="Iskoola Pota"/>
                <w:cs/>
                <w:lang w:bidi="si-LK"/>
              </w:rPr>
              <w:t>නාකියාදෙණිය</w:t>
            </w:r>
            <w:r w:rsidRPr="008B3A4D">
              <w:rPr>
                <w:rFonts w:cs="Iskoola Pota"/>
                <w:lang w:bidi="si-LK"/>
              </w:rPr>
              <w:t xml:space="preserve"> </w:t>
            </w:r>
            <w:r w:rsidRPr="008B3A4D">
              <w:rPr>
                <w:rFonts w:ascii="Iskoola Pota" w:hAnsi="Iskoola Pota" w:cs="Iskoola Pota"/>
                <w:cs/>
                <w:lang w:bidi="si-LK"/>
              </w:rPr>
              <w:t>ඉහළ</w:t>
            </w:r>
          </w:p>
        </w:tc>
        <w:tc>
          <w:tcPr>
            <w:tcW w:w="2977" w:type="dxa"/>
            <w:hideMark/>
          </w:tcPr>
          <w:p w:rsidR="008B3A4D" w:rsidRPr="008B3A4D" w:rsidRDefault="00341C6D">
            <w:pPr>
              <w:rPr>
                <w:rFonts w:cs="Iskoola Pota"/>
                <w:cs/>
                <w:lang w:bidi="si-LK"/>
              </w:rPr>
            </w:pPr>
            <w:r>
              <w:rPr>
                <w:rFonts w:cs="Iskoola Pota"/>
                <w:lang w:bidi="si-LK"/>
              </w:rPr>
              <w:t>K.B.</w:t>
            </w:r>
            <w:r>
              <w:rPr>
                <w:rFonts w:cs="Iskoola Pota" w:hint="cs"/>
                <w:cs/>
                <w:lang w:bidi="si-LK"/>
              </w:rPr>
              <w:t>විජේවර්ධන මයා (වැ.බ)</w:t>
            </w:r>
          </w:p>
        </w:tc>
        <w:tc>
          <w:tcPr>
            <w:tcW w:w="1843" w:type="dxa"/>
            <w:hideMark/>
          </w:tcPr>
          <w:p w:rsidR="008B3A4D" w:rsidRPr="008B3A4D" w:rsidRDefault="00666B7B">
            <w:pPr>
              <w:rPr>
                <w:rFonts w:cs="Iskoola Pota"/>
                <w:lang w:bidi="si-LK"/>
              </w:rPr>
            </w:pPr>
            <w:r>
              <w:rPr>
                <w:rFonts w:cs="Iskoola Pota"/>
                <w:lang w:bidi="si-LK"/>
              </w:rPr>
              <w:t>0</w:t>
            </w:r>
            <w:r w:rsidR="00DA04C5">
              <w:rPr>
                <w:rFonts w:cs="Iskoola Pota" w:hint="cs"/>
                <w:lang w:bidi="si-LK"/>
              </w:rPr>
              <w:t>713369597</w:t>
            </w:r>
          </w:p>
        </w:tc>
        <w:tc>
          <w:tcPr>
            <w:tcW w:w="2126" w:type="dxa"/>
            <w:hideMark/>
          </w:tcPr>
          <w:p w:rsidR="008B3A4D" w:rsidRPr="008B3A4D" w:rsidRDefault="00666B7B">
            <w:pPr>
              <w:rPr>
                <w:rFonts w:cs="Iskoola Pota"/>
                <w:lang w:bidi="si-LK"/>
              </w:rPr>
            </w:pPr>
            <w:r>
              <w:rPr>
                <w:rFonts w:cs="Iskoola Pota"/>
                <w:lang w:bidi="si-LK"/>
              </w:rPr>
              <w:t>0</w:t>
            </w:r>
            <w:r w:rsidR="00DA04C5">
              <w:rPr>
                <w:rFonts w:cs="Iskoola Pota" w:hint="cs"/>
                <w:lang w:bidi="si-LK"/>
              </w:rPr>
              <w:t>713369597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26</w:t>
            </w:r>
          </w:p>
        </w:tc>
        <w:tc>
          <w:tcPr>
            <w:tcW w:w="1135" w:type="dxa"/>
            <w:hideMark/>
          </w:tcPr>
          <w:p w:rsidR="008B3A4D" w:rsidRPr="008B3A4D" w:rsidRDefault="008B3A4D" w:rsidP="00AB11EB">
            <w:pPr>
              <w:rPr>
                <w:rFonts w:cs="Iskoola Pota"/>
                <w:lang w:bidi="si-LK"/>
              </w:rPr>
            </w:pPr>
            <w:r w:rsidRPr="008B3A4D">
              <w:rPr>
                <w:rFonts w:cs="Iskoola Pota"/>
                <w:lang w:bidi="si-LK"/>
              </w:rPr>
              <w:t>180</w:t>
            </w:r>
          </w:p>
        </w:tc>
        <w:tc>
          <w:tcPr>
            <w:tcW w:w="2300" w:type="dxa"/>
            <w:hideMark/>
          </w:tcPr>
          <w:p w:rsidR="008B3A4D" w:rsidRPr="008B3A4D" w:rsidRDefault="008B3A4D">
            <w:pPr>
              <w:rPr>
                <w:rFonts w:cs="Iskoola Pota"/>
                <w:lang w:bidi="si-LK"/>
              </w:rPr>
            </w:pPr>
            <w:r w:rsidRPr="008B3A4D">
              <w:rPr>
                <w:rFonts w:cs="Iskoola Pota"/>
                <w:lang w:bidi="si-LK"/>
              </w:rPr>
              <w:t xml:space="preserve">180, </w:t>
            </w:r>
            <w:r w:rsidRPr="008B3A4D">
              <w:rPr>
                <w:rFonts w:ascii="Iskoola Pota" w:hAnsi="Iskoola Pota" w:cs="Iskoola Pota"/>
                <w:cs/>
                <w:lang w:bidi="si-LK"/>
              </w:rPr>
              <w:t>පොල්පාගොඩ</w:t>
            </w:r>
          </w:p>
        </w:tc>
        <w:tc>
          <w:tcPr>
            <w:tcW w:w="2977" w:type="dxa"/>
            <w:hideMark/>
          </w:tcPr>
          <w:p w:rsidR="008B3A4D" w:rsidRPr="008B3A4D" w:rsidRDefault="0040469D">
            <w:pPr>
              <w:rPr>
                <w:rFonts w:cs="Iskoola Pota"/>
                <w:cs/>
                <w:lang w:bidi="si-LK"/>
              </w:rPr>
            </w:pPr>
            <w:r>
              <w:rPr>
                <w:rFonts w:cs="Iskoola Pota"/>
                <w:lang w:bidi="si-LK"/>
              </w:rPr>
              <w:t>K.S.M.</w:t>
            </w:r>
            <w:r>
              <w:rPr>
                <w:rFonts w:cs="Iskoola Pota" w:hint="cs"/>
                <w:cs/>
                <w:lang w:bidi="si-LK"/>
              </w:rPr>
              <w:t>සිරිවර්ධන මිය</w:t>
            </w:r>
          </w:p>
        </w:tc>
        <w:tc>
          <w:tcPr>
            <w:tcW w:w="1843" w:type="dxa"/>
            <w:noWrap/>
            <w:hideMark/>
          </w:tcPr>
          <w:p w:rsidR="008B3A4D" w:rsidRPr="008B3A4D" w:rsidRDefault="000B2A28">
            <w:pPr>
              <w:rPr>
                <w:rFonts w:cs="Iskoola Pota"/>
                <w:lang w:bidi="si-LK"/>
              </w:rPr>
            </w:pPr>
            <w:r>
              <w:rPr>
                <w:rFonts w:cs="Iskoola Pota"/>
                <w:lang w:bidi="si-LK"/>
              </w:rPr>
              <w:t>071-</w:t>
            </w:r>
            <w:r w:rsidR="00581563">
              <w:rPr>
                <w:rFonts w:cs="Iskoola Pota" w:hint="cs"/>
                <w:lang w:bidi="si-LK"/>
              </w:rPr>
              <w:t>7</w:t>
            </w:r>
            <w:r w:rsidR="00581563">
              <w:rPr>
                <w:rFonts w:cs="Iskoola Pota" w:hint="cs"/>
                <w:cs/>
                <w:lang w:bidi="si-LK"/>
              </w:rPr>
              <w:t>5</w:t>
            </w:r>
            <w:r>
              <w:rPr>
                <w:rFonts w:cs="Iskoola Pota" w:hint="cs"/>
                <w:lang w:bidi="si-LK"/>
              </w:rPr>
              <w:t>18018</w:t>
            </w:r>
          </w:p>
        </w:tc>
        <w:tc>
          <w:tcPr>
            <w:tcW w:w="2126" w:type="dxa"/>
            <w:noWrap/>
            <w:hideMark/>
          </w:tcPr>
          <w:p w:rsidR="008B3A4D" w:rsidRPr="008B3A4D" w:rsidRDefault="000B2A28">
            <w:pPr>
              <w:rPr>
                <w:rFonts w:cs="Iskoola Pota"/>
                <w:lang w:bidi="si-LK"/>
              </w:rPr>
            </w:pPr>
            <w:r>
              <w:rPr>
                <w:rFonts w:cs="Iskoola Pota"/>
                <w:lang w:bidi="si-LK"/>
              </w:rPr>
              <w:t>071-</w:t>
            </w:r>
            <w:r w:rsidR="00581563">
              <w:rPr>
                <w:rFonts w:cs="Iskoola Pota" w:hint="cs"/>
                <w:lang w:bidi="si-LK"/>
              </w:rPr>
              <w:t>7</w:t>
            </w:r>
            <w:r w:rsidR="00581563">
              <w:rPr>
                <w:rFonts w:cs="Iskoola Pota" w:hint="cs"/>
                <w:cs/>
                <w:lang w:bidi="si-LK"/>
              </w:rPr>
              <w:t>5</w:t>
            </w:r>
            <w:r>
              <w:rPr>
                <w:rFonts w:cs="Iskoola Pota" w:hint="cs"/>
                <w:lang w:bidi="si-LK"/>
              </w:rPr>
              <w:t>18018</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27</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180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180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බෙරණාගොඩ</w:t>
            </w:r>
          </w:p>
        </w:tc>
        <w:tc>
          <w:tcPr>
            <w:tcW w:w="2977" w:type="dxa"/>
            <w:noWrap/>
            <w:hideMark/>
          </w:tcPr>
          <w:p w:rsidR="008B3A4D" w:rsidRPr="008B3A4D" w:rsidRDefault="008B3A4D">
            <w:pPr>
              <w:rPr>
                <w:rFonts w:cs="Iskoola Pota"/>
                <w:lang w:bidi="si-LK"/>
              </w:rPr>
            </w:pPr>
            <w:r w:rsidRPr="008B3A4D">
              <w:rPr>
                <w:rFonts w:cs="Iskoola Pota"/>
                <w:lang w:bidi="si-LK"/>
              </w:rPr>
              <w:t>W.</w:t>
            </w:r>
            <w:r w:rsidRPr="008B3A4D">
              <w:rPr>
                <w:rFonts w:ascii="Iskoola Pota" w:hAnsi="Iskoola Pota" w:cs="Iskoola Pota"/>
                <w:cs/>
                <w:lang w:bidi="si-LK"/>
              </w:rPr>
              <w:t>වසන්ති</w:t>
            </w:r>
            <w:r w:rsidRPr="008B3A4D">
              <w:rPr>
                <w:rFonts w:cs="Iskoola Pota"/>
                <w:lang w:bidi="si-LK"/>
              </w:rPr>
              <w:t xml:space="preserve"> </w:t>
            </w:r>
            <w:r w:rsidRPr="008B3A4D">
              <w:rPr>
                <w:rFonts w:ascii="Iskoola Pota" w:hAnsi="Iskoola Pota" w:cs="Iskoola Pota"/>
                <w:cs/>
                <w:lang w:bidi="si-LK"/>
              </w:rPr>
              <w:t>මෙය</w:t>
            </w:r>
          </w:p>
        </w:tc>
        <w:tc>
          <w:tcPr>
            <w:tcW w:w="1843" w:type="dxa"/>
            <w:noWrap/>
            <w:hideMark/>
          </w:tcPr>
          <w:p w:rsidR="008B3A4D" w:rsidRPr="008B3A4D" w:rsidRDefault="00197288">
            <w:pPr>
              <w:rPr>
                <w:rFonts w:cs="Iskoola Pota"/>
                <w:lang w:bidi="si-LK"/>
              </w:rPr>
            </w:pPr>
            <w:r>
              <w:rPr>
                <w:rFonts w:cs="Iskoola Pota"/>
                <w:lang w:bidi="si-LK"/>
              </w:rPr>
              <w:t>07</w:t>
            </w:r>
            <w:r w:rsidR="00E32FB5">
              <w:rPr>
                <w:rFonts w:cs="Iskoola Pota" w:hint="cs"/>
                <w:cs/>
                <w:lang w:bidi="si-LK"/>
              </w:rPr>
              <w:t>07524060</w:t>
            </w:r>
          </w:p>
        </w:tc>
        <w:tc>
          <w:tcPr>
            <w:tcW w:w="2126" w:type="dxa"/>
            <w:noWrap/>
            <w:hideMark/>
          </w:tcPr>
          <w:p w:rsidR="008B3A4D" w:rsidRPr="008B3A4D" w:rsidRDefault="00E32FB5">
            <w:pPr>
              <w:rPr>
                <w:rFonts w:cs="Iskoola Pota"/>
                <w:lang w:bidi="si-LK"/>
              </w:rPr>
            </w:pPr>
            <w:r>
              <w:rPr>
                <w:rFonts w:cs="Iskoola Pota"/>
                <w:lang w:bidi="si-LK"/>
              </w:rPr>
              <w:t>07</w:t>
            </w:r>
            <w:r>
              <w:rPr>
                <w:rFonts w:cs="Iskoola Pota" w:hint="cs"/>
                <w:cs/>
                <w:lang w:bidi="si-LK"/>
              </w:rPr>
              <w:t>07524060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28</w:t>
            </w:r>
          </w:p>
        </w:tc>
        <w:tc>
          <w:tcPr>
            <w:tcW w:w="1135" w:type="dxa"/>
            <w:hideMark/>
          </w:tcPr>
          <w:p w:rsidR="008B3A4D" w:rsidRPr="008B3A4D" w:rsidRDefault="00AB11EB" w:rsidP="00AB11EB">
            <w:pPr>
              <w:rPr>
                <w:rFonts w:cs="Iskoola Pota"/>
                <w:lang w:bidi="si-LK"/>
              </w:rPr>
            </w:pPr>
            <w:r>
              <w:rPr>
                <w:rFonts w:cs="Iskoola Pota"/>
                <w:lang w:bidi="si-LK"/>
              </w:rPr>
              <w:t>180</w:t>
            </w:r>
            <w:r w:rsidR="008B3A4D" w:rsidRPr="008B3A4D">
              <w:rPr>
                <w:rFonts w:ascii="Iskoola Pota" w:hAnsi="Iskoola Pota" w:cs="Iskoola Pota"/>
                <w:cs/>
                <w:lang w:bidi="si-LK"/>
              </w:rPr>
              <w:t>බී</w:t>
            </w:r>
          </w:p>
        </w:tc>
        <w:tc>
          <w:tcPr>
            <w:tcW w:w="2300" w:type="dxa"/>
            <w:hideMark/>
          </w:tcPr>
          <w:p w:rsidR="008B3A4D" w:rsidRPr="008B3A4D" w:rsidRDefault="008B3A4D">
            <w:pPr>
              <w:rPr>
                <w:rFonts w:cs="Iskoola Pota"/>
                <w:lang w:bidi="si-LK"/>
              </w:rPr>
            </w:pPr>
            <w:r w:rsidRPr="008B3A4D">
              <w:rPr>
                <w:rFonts w:cs="Iskoola Pota"/>
                <w:lang w:bidi="si-LK"/>
              </w:rPr>
              <w:t xml:space="preserve">180 </w:t>
            </w:r>
            <w:r w:rsidRPr="008B3A4D">
              <w:rPr>
                <w:rFonts w:ascii="Iskoola Pota" w:hAnsi="Iskoola Pota" w:cs="Iskoola Pota"/>
                <w:cs/>
                <w:lang w:bidi="si-LK"/>
              </w:rPr>
              <w:t>බී</w:t>
            </w:r>
            <w:r w:rsidRPr="008B3A4D">
              <w:rPr>
                <w:rFonts w:cs="Iskoola Pota"/>
                <w:lang w:bidi="si-LK"/>
              </w:rPr>
              <w:t>,</w:t>
            </w:r>
            <w:r w:rsidRPr="008B3A4D">
              <w:rPr>
                <w:rFonts w:ascii="Iskoola Pota" w:hAnsi="Iskoola Pota" w:cs="Iskoola Pota"/>
                <w:cs/>
                <w:lang w:bidi="si-LK"/>
              </w:rPr>
              <w:t>පොල්පාගොඩ</w:t>
            </w:r>
            <w:r w:rsidRPr="008B3A4D">
              <w:rPr>
                <w:rFonts w:cs="Iskoola Pota"/>
                <w:lang w:bidi="si-LK"/>
              </w:rPr>
              <w:t xml:space="preserve"> /</w:t>
            </w:r>
            <w:r w:rsidRPr="008B3A4D">
              <w:rPr>
                <w:rFonts w:ascii="Iskoola Pota" w:hAnsi="Iskoola Pota" w:cs="Iskoola Pota"/>
                <w:cs/>
                <w:lang w:bidi="si-LK"/>
              </w:rPr>
              <w:t>බ</w:t>
            </w:r>
          </w:p>
        </w:tc>
        <w:tc>
          <w:tcPr>
            <w:tcW w:w="2977" w:type="dxa"/>
            <w:hideMark/>
          </w:tcPr>
          <w:p w:rsidR="008B3A4D" w:rsidRPr="00703EE0" w:rsidRDefault="00703EE0">
            <w:pPr>
              <w:rPr>
                <w:rFonts w:cs="Arial Unicode MS"/>
                <w:cs/>
                <w:lang w:bidi="ta-IN"/>
              </w:rPr>
            </w:pPr>
            <w:r>
              <w:rPr>
                <w:rFonts w:cs="Iskoola Pota"/>
                <w:lang w:bidi="si-LK"/>
              </w:rPr>
              <w:t>A.B.D.N.</w:t>
            </w:r>
            <w:r>
              <w:rPr>
                <w:rFonts w:cs="Iskoola Pota" w:hint="cs"/>
                <w:cs/>
                <w:lang w:bidi="si-LK"/>
              </w:rPr>
              <w:t>සෙනෙවිරත්න මි</w:t>
            </w:r>
            <w:proofErr w:type="gramStart"/>
            <w:r>
              <w:rPr>
                <w:rFonts w:cs="Iskoola Pota" w:hint="cs"/>
                <w:cs/>
                <w:lang w:bidi="si-LK"/>
              </w:rPr>
              <w:t>ය(</w:t>
            </w:r>
            <w:proofErr w:type="gramEnd"/>
            <w:r>
              <w:rPr>
                <w:rFonts w:cs="Iskoola Pota" w:hint="cs"/>
                <w:cs/>
                <w:lang w:bidi="si-LK"/>
              </w:rPr>
              <w:t>වැ.බ)</w:t>
            </w:r>
            <w:r>
              <w:rPr>
                <w:rFonts w:cs="Arial Unicode MS" w:hint="cs"/>
                <w:cs/>
                <w:lang w:bidi="ta-IN"/>
              </w:rPr>
              <w:t xml:space="preserve"> </w:t>
            </w:r>
          </w:p>
        </w:tc>
        <w:tc>
          <w:tcPr>
            <w:tcW w:w="1843" w:type="dxa"/>
            <w:noWrap/>
            <w:hideMark/>
          </w:tcPr>
          <w:p w:rsidR="008B3A4D" w:rsidRPr="00703EE0" w:rsidRDefault="00703EE0">
            <w:pPr>
              <w:rPr>
                <w:rFonts w:cs="Arial Unicode MS"/>
                <w:lang w:bidi="ta-IN"/>
              </w:rPr>
            </w:pPr>
            <w:r>
              <w:rPr>
                <w:rFonts w:cs="Iskoola Pota"/>
                <w:lang w:bidi="si-LK"/>
              </w:rPr>
              <w:t>071-</w:t>
            </w:r>
            <w:r>
              <w:rPr>
                <w:rFonts w:cs="Arial Unicode MS" w:hint="cs"/>
                <w:cs/>
                <w:lang w:bidi="ta-IN"/>
              </w:rPr>
              <w:t>3947250</w:t>
            </w:r>
          </w:p>
        </w:tc>
        <w:tc>
          <w:tcPr>
            <w:tcW w:w="2126" w:type="dxa"/>
            <w:noWrap/>
            <w:hideMark/>
          </w:tcPr>
          <w:p w:rsidR="008B3A4D" w:rsidRPr="008B3A4D" w:rsidRDefault="00703EE0">
            <w:pPr>
              <w:rPr>
                <w:rFonts w:cs="Iskoola Pota"/>
                <w:lang w:bidi="si-LK"/>
              </w:rPr>
            </w:pPr>
            <w:r>
              <w:rPr>
                <w:rFonts w:cs="Iskoola Pota"/>
                <w:lang w:bidi="si-LK"/>
              </w:rPr>
              <w:t>071-</w:t>
            </w:r>
            <w:r>
              <w:rPr>
                <w:rFonts w:cs="Arial Unicode MS" w:hint="cs"/>
                <w:cs/>
                <w:lang w:bidi="ta-IN"/>
              </w:rPr>
              <w:t>3947250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29</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180 </w:t>
            </w:r>
            <w:r w:rsidRPr="008B3A4D">
              <w:rPr>
                <w:rFonts w:ascii="Iskoola Pota" w:hAnsi="Iskoola Pota" w:cs="Iskoola Pota"/>
                <w:cs/>
                <w:lang w:bidi="si-LK"/>
              </w:rPr>
              <w:t>සී</w:t>
            </w:r>
          </w:p>
        </w:tc>
        <w:tc>
          <w:tcPr>
            <w:tcW w:w="2300" w:type="dxa"/>
            <w:hideMark/>
          </w:tcPr>
          <w:p w:rsidR="008B3A4D" w:rsidRPr="008B3A4D" w:rsidRDefault="008B3A4D">
            <w:pPr>
              <w:rPr>
                <w:rFonts w:cs="Iskoola Pota"/>
                <w:lang w:bidi="si-LK"/>
              </w:rPr>
            </w:pPr>
            <w:r w:rsidRPr="008B3A4D">
              <w:rPr>
                <w:rFonts w:cs="Iskoola Pota"/>
                <w:lang w:bidi="si-LK"/>
              </w:rPr>
              <w:t xml:space="preserve">180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හිරියමල්කුඹුර</w:t>
            </w:r>
          </w:p>
        </w:tc>
        <w:tc>
          <w:tcPr>
            <w:tcW w:w="2977" w:type="dxa"/>
            <w:hideMark/>
          </w:tcPr>
          <w:p w:rsidR="008B3A4D" w:rsidRPr="008B3A4D" w:rsidRDefault="000A0EF2">
            <w:pPr>
              <w:rPr>
                <w:rFonts w:cs="Iskoola Pota"/>
                <w:lang w:bidi="si-LK"/>
              </w:rPr>
            </w:pPr>
            <w:r>
              <w:rPr>
                <w:rFonts w:cs="Iskoola Pota"/>
                <w:lang w:bidi="si-LK"/>
              </w:rPr>
              <w:t>K.G.D.</w:t>
            </w:r>
            <w:r>
              <w:rPr>
                <w:rFonts w:cs="Iskoola Pota"/>
                <w:lang w:val="en-GB" w:bidi="si-LK"/>
              </w:rPr>
              <w:t>N</w:t>
            </w:r>
            <w:r>
              <w:rPr>
                <w:rFonts w:cs="Iskoola Pota"/>
                <w:lang w:bidi="si-LK"/>
              </w:rPr>
              <w:t>.</w:t>
            </w:r>
            <w:r>
              <w:rPr>
                <w:rFonts w:cs="Iskoola Pota" w:hint="cs"/>
                <w:cs/>
                <w:lang w:bidi="si-LK"/>
              </w:rPr>
              <w:t>දිල්රුක්ෂි මෙය</w:t>
            </w:r>
          </w:p>
        </w:tc>
        <w:tc>
          <w:tcPr>
            <w:tcW w:w="1843" w:type="dxa"/>
            <w:noWrap/>
            <w:hideMark/>
          </w:tcPr>
          <w:p w:rsidR="008B3A4D" w:rsidRPr="008B3A4D" w:rsidRDefault="000A0EF2">
            <w:pPr>
              <w:rPr>
                <w:rFonts w:cs="Iskoola Pota"/>
                <w:lang w:bidi="si-LK"/>
              </w:rPr>
            </w:pPr>
            <w:r>
              <w:rPr>
                <w:rFonts w:cs="Iskoola Pota"/>
                <w:lang w:bidi="si-LK"/>
              </w:rPr>
              <w:t>07</w:t>
            </w:r>
            <w:r>
              <w:rPr>
                <w:rFonts w:cs="Iskoola Pota" w:hint="cs"/>
                <w:cs/>
                <w:lang w:bidi="si-LK"/>
              </w:rPr>
              <w:t>05260220</w:t>
            </w:r>
          </w:p>
        </w:tc>
        <w:tc>
          <w:tcPr>
            <w:tcW w:w="2126" w:type="dxa"/>
            <w:noWrap/>
            <w:hideMark/>
          </w:tcPr>
          <w:p w:rsidR="008B3A4D" w:rsidRPr="008B3A4D" w:rsidRDefault="000A0EF2">
            <w:pPr>
              <w:rPr>
                <w:rFonts w:cs="Iskoola Pota"/>
                <w:lang w:bidi="si-LK"/>
              </w:rPr>
            </w:pPr>
            <w:r>
              <w:rPr>
                <w:rFonts w:cs="Iskoola Pota"/>
                <w:lang w:bidi="si-LK"/>
              </w:rPr>
              <w:t>07</w:t>
            </w:r>
            <w:r>
              <w:rPr>
                <w:rFonts w:cs="Iskoola Pota" w:hint="cs"/>
                <w:cs/>
                <w:lang w:bidi="si-LK"/>
              </w:rPr>
              <w:t>05260220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30</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180 </w:t>
            </w:r>
            <w:r w:rsidRPr="008B3A4D">
              <w:rPr>
                <w:rFonts w:ascii="Iskoola Pota" w:hAnsi="Iskoola Pota" w:cs="Iskoola Pota"/>
                <w:cs/>
                <w:lang w:bidi="si-LK"/>
              </w:rPr>
              <w:t>ඩී</w:t>
            </w:r>
          </w:p>
        </w:tc>
        <w:tc>
          <w:tcPr>
            <w:tcW w:w="2300" w:type="dxa"/>
            <w:hideMark/>
          </w:tcPr>
          <w:p w:rsidR="008B3A4D" w:rsidRPr="008B3A4D" w:rsidRDefault="008B3A4D">
            <w:pPr>
              <w:rPr>
                <w:rFonts w:cs="Iskoola Pota"/>
                <w:lang w:bidi="si-LK"/>
              </w:rPr>
            </w:pPr>
            <w:r w:rsidRPr="008B3A4D">
              <w:rPr>
                <w:rFonts w:cs="Iskoola Pota"/>
                <w:lang w:bidi="si-LK"/>
              </w:rPr>
              <w:t xml:space="preserve">180 </w:t>
            </w:r>
            <w:r w:rsidRPr="008B3A4D">
              <w:rPr>
                <w:rFonts w:ascii="Iskoola Pota" w:hAnsi="Iskoola Pota" w:cs="Iskoola Pota"/>
                <w:cs/>
                <w:lang w:bidi="si-LK"/>
              </w:rPr>
              <w:t>ඩී</w:t>
            </w:r>
            <w:r w:rsidRPr="008B3A4D">
              <w:rPr>
                <w:rFonts w:cs="Iskoola Pota"/>
                <w:lang w:bidi="si-LK"/>
              </w:rPr>
              <w:t xml:space="preserve">, </w:t>
            </w:r>
            <w:r w:rsidRPr="008B3A4D">
              <w:rPr>
                <w:rFonts w:ascii="Iskoola Pota" w:hAnsi="Iskoola Pota" w:cs="Iskoola Pota"/>
                <w:cs/>
                <w:lang w:bidi="si-LK"/>
              </w:rPr>
              <w:t>කළුදියවල</w:t>
            </w:r>
          </w:p>
        </w:tc>
        <w:tc>
          <w:tcPr>
            <w:tcW w:w="2977" w:type="dxa"/>
            <w:hideMark/>
          </w:tcPr>
          <w:p w:rsidR="008B3A4D" w:rsidRPr="008B3A4D" w:rsidRDefault="00A80B1C">
            <w:pPr>
              <w:rPr>
                <w:rFonts w:cs="Iskoola Pota"/>
                <w:cs/>
                <w:lang w:bidi="si-LK"/>
              </w:rPr>
            </w:pPr>
            <w:r>
              <w:rPr>
                <w:rFonts w:cs="Iskoola Pota"/>
                <w:lang w:bidi="si-LK"/>
              </w:rPr>
              <w:t>A.B.D.N.</w:t>
            </w:r>
            <w:r>
              <w:rPr>
                <w:rFonts w:cs="Iskoola Pota" w:hint="cs"/>
                <w:cs/>
                <w:lang w:bidi="si-LK"/>
              </w:rPr>
              <w:t>සෙනෙවිරත්න මිය</w:t>
            </w:r>
          </w:p>
        </w:tc>
        <w:tc>
          <w:tcPr>
            <w:tcW w:w="1843" w:type="dxa"/>
            <w:noWrap/>
            <w:hideMark/>
          </w:tcPr>
          <w:p w:rsidR="008B3A4D" w:rsidRPr="008B3A4D" w:rsidRDefault="00357C07">
            <w:pPr>
              <w:rPr>
                <w:rFonts w:cs="Iskoola Pota"/>
                <w:lang w:bidi="si-LK"/>
              </w:rPr>
            </w:pPr>
            <w:r>
              <w:rPr>
                <w:rFonts w:cs="Iskoola Pota"/>
                <w:lang w:bidi="si-LK"/>
              </w:rPr>
              <w:t>071-</w:t>
            </w:r>
            <w:r>
              <w:rPr>
                <w:rFonts w:cs="Arial Unicode MS" w:hint="cs"/>
                <w:cs/>
                <w:lang w:bidi="ta-IN"/>
              </w:rPr>
              <w:t>3947250</w:t>
            </w:r>
          </w:p>
        </w:tc>
        <w:tc>
          <w:tcPr>
            <w:tcW w:w="2126" w:type="dxa"/>
            <w:noWrap/>
            <w:hideMark/>
          </w:tcPr>
          <w:p w:rsidR="008B3A4D" w:rsidRPr="008B3A4D" w:rsidRDefault="00357C07">
            <w:pPr>
              <w:rPr>
                <w:rFonts w:cs="Iskoola Pota"/>
                <w:lang w:bidi="si-LK"/>
              </w:rPr>
            </w:pPr>
            <w:r>
              <w:rPr>
                <w:rFonts w:cs="Iskoola Pota"/>
                <w:lang w:bidi="si-LK"/>
              </w:rPr>
              <w:t>071-</w:t>
            </w:r>
            <w:r>
              <w:rPr>
                <w:rFonts w:cs="Arial Unicode MS" w:hint="cs"/>
                <w:cs/>
                <w:lang w:bidi="ta-IN"/>
              </w:rPr>
              <w:t>3947250</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31</w:t>
            </w:r>
          </w:p>
        </w:tc>
        <w:tc>
          <w:tcPr>
            <w:tcW w:w="1135" w:type="dxa"/>
            <w:hideMark/>
          </w:tcPr>
          <w:p w:rsidR="008B3A4D" w:rsidRPr="008B3A4D" w:rsidRDefault="008B3A4D" w:rsidP="00AB11EB">
            <w:pPr>
              <w:rPr>
                <w:rFonts w:cs="Iskoola Pota"/>
                <w:lang w:bidi="si-LK"/>
              </w:rPr>
            </w:pPr>
            <w:r w:rsidRPr="008B3A4D">
              <w:rPr>
                <w:rFonts w:cs="Iskoola Pota"/>
                <w:lang w:bidi="si-LK"/>
              </w:rPr>
              <w:t>181</w:t>
            </w:r>
          </w:p>
        </w:tc>
        <w:tc>
          <w:tcPr>
            <w:tcW w:w="2300" w:type="dxa"/>
            <w:hideMark/>
          </w:tcPr>
          <w:p w:rsidR="008B3A4D" w:rsidRPr="008B3A4D" w:rsidRDefault="008B3A4D">
            <w:pPr>
              <w:rPr>
                <w:rFonts w:cs="Iskoola Pota"/>
                <w:lang w:bidi="si-LK"/>
              </w:rPr>
            </w:pPr>
            <w:r w:rsidRPr="008B3A4D">
              <w:rPr>
                <w:rFonts w:cs="Iskoola Pota"/>
                <w:lang w:bidi="si-LK"/>
              </w:rPr>
              <w:t xml:space="preserve">181, </w:t>
            </w:r>
            <w:r w:rsidRPr="008B3A4D">
              <w:rPr>
                <w:rFonts w:ascii="Iskoola Pota" w:hAnsi="Iskoola Pota" w:cs="Iskoola Pota"/>
                <w:cs/>
                <w:lang w:bidi="si-LK"/>
              </w:rPr>
              <w:t>වල්පොල</w:t>
            </w:r>
          </w:p>
        </w:tc>
        <w:tc>
          <w:tcPr>
            <w:tcW w:w="2977" w:type="dxa"/>
            <w:hideMark/>
          </w:tcPr>
          <w:p w:rsidR="008B3A4D" w:rsidRPr="008B3A4D" w:rsidRDefault="00455BEA">
            <w:pPr>
              <w:rPr>
                <w:rFonts w:cs="Iskoola Pota"/>
                <w:cs/>
                <w:lang w:bidi="si-LK"/>
              </w:rPr>
            </w:pPr>
            <w:r>
              <w:rPr>
                <w:rFonts w:cs="Iskoola Pota"/>
                <w:lang w:bidi="si-LK"/>
              </w:rPr>
              <w:t>K.G.</w:t>
            </w:r>
            <w:r>
              <w:rPr>
                <w:rFonts w:cs="Iskoola Pota" w:hint="cs"/>
                <w:cs/>
                <w:lang w:bidi="si-LK"/>
              </w:rPr>
              <w:t>දීප්ති තිලංකා මිය</w:t>
            </w:r>
          </w:p>
        </w:tc>
        <w:tc>
          <w:tcPr>
            <w:tcW w:w="1843" w:type="dxa"/>
            <w:noWrap/>
            <w:hideMark/>
          </w:tcPr>
          <w:p w:rsidR="008B3A4D" w:rsidRPr="008B3A4D" w:rsidRDefault="00455BEA">
            <w:pPr>
              <w:rPr>
                <w:rFonts w:cs="Iskoola Pota"/>
                <w:lang w:bidi="si-LK"/>
              </w:rPr>
            </w:pPr>
            <w:r>
              <w:rPr>
                <w:rFonts w:cs="Iskoola Pota"/>
                <w:lang w:bidi="si-LK"/>
              </w:rPr>
              <w:t>07</w:t>
            </w:r>
            <w:r>
              <w:rPr>
                <w:rFonts w:cs="Iskoola Pota" w:hint="cs"/>
                <w:lang w:bidi="si-LK"/>
              </w:rPr>
              <w:t>1-3371807</w:t>
            </w:r>
          </w:p>
        </w:tc>
        <w:tc>
          <w:tcPr>
            <w:tcW w:w="2126" w:type="dxa"/>
            <w:noWrap/>
            <w:hideMark/>
          </w:tcPr>
          <w:p w:rsidR="008B3A4D" w:rsidRPr="008B3A4D" w:rsidRDefault="00455BEA">
            <w:pPr>
              <w:rPr>
                <w:rFonts w:cs="Iskoola Pota"/>
                <w:lang w:bidi="si-LK"/>
              </w:rPr>
            </w:pPr>
            <w:r>
              <w:rPr>
                <w:rFonts w:cs="Iskoola Pota"/>
                <w:lang w:bidi="si-LK"/>
              </w:rPr>
              <w:t>077-</w:t>
            </w:r>
            <w:r>
              <w:rPr>
                <w:rFonts w:cs="Iskoola Pota" w:hint="cs"/>
                <w:lang w:bidi="si-LK"/>
              </w:rPr>
              <w:t>3371807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32</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181 </w:t>
            </w:r>
            <w:r w:rsidRPr="008B3A4D">
              <w:rPr>
                <w:rFonts w:ascii="Iskoola Pota" w:hAnsi="Iskoola Pota" w:cs="Iskoola Pota"/>
                <w:cs/>
                <w:lang w:bidi="si-LK"/>
              </w:rPr>
              <w:t>ඒ</w:t>
            </w:r>
            <w:r w:rsidRPr="008B3A4D">
              <w:rPr>
                <w:rFonts w:cs="Iskoola Pota"/>
                <w:lang w:bidi="si-LK"/>
              </w:rPr>
              <w:t xml:space="preserve"> </w:t>
            </w:r>
          </w:p>
        </w:tc>
        <w:tc>
          <w:tcPr>
            <w:tcW w:w="2300" w:type="dxa"/>
            <w:hideMark/>
          </w:tcPr>
          <w:p w:rsidR="008B3A4D" w:rsidRPr="008B3A4D" w:rsidRDefault="008B3A4D">
            <w:pPr>
              <w:rPr>
                <w:rFonts w:cs="Iskoola Pota"/>
                <w:lang w:bidi="si-LK"/>
              </w:rPr>
            </w:pPr>
            <w:r w:rsidRPr="008B3A4D">
              <w:rPr>
                <w:rFonts w:cs="Iskoola Pota"/>
                <w:lang w:bidi="si-LK"/>
              </w:rPr>
              <w:t xml:space="preserve">181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වල්පොල</w:t>
            </w:r>
            <w:r w:rsidRPr="008B3A4D">
              <w:rPr>
                <w:rFonts w:cs="Iskoola Pota"/>
                <w:lang w:bidi="si-LK"/>
              </w:rPr>
              <w:t xml:space="preserve"> </w:t>
            </w:r>
            <w:r w:rsidRPr="008B3A4D">
              <w:rPr>
                <w:rFonts w:ascii="Iskoola Pota" w:hAnsi="Iskoola Pota" w:cs="Iskoola Pota"/>
                <w:cs/>
                <w:lang w:bidi="si-LK"/>
              </w:rPr>
              <w:t>පහල</w:t>
            </w:r>
          </w:p>
        </w:tc>
        <w:tc>
          <w:tcPr>
            <w:tcW w:w="2977" w:type="dxa"/>
            <w:hideMark/>
          </w:tcPr>
          <w:p w:rsidR="008B3A4D" w:rsidRPr="008B3A4D" w:rsidRDefault="0010108E">
            <w:pPr>
              <w:rPr>
                <w:rFonts w:cs="Iskoola Pota"/>
                <w:cs/>
                <w:lang w:bidi="si-LK"/>
              </w:rPr>
            </w:pPr>
            <w:r>
              <w:rPr>
                <w:rFonts w:cs="Iskoola Pota"/>
                <w:lang w:bidi="si-LK"/>
              </w:rPr>
              <w:t>K.P.M.</w:t>
            </w:r>
            <w:r>
              <w:rPr>
                <w:rFonts w:cs="Iskoola Pota" w:hint="cs"/>
                <w:cs/>
                <w:lang w:bidi="si-LK"/>
              </w:rPr>
              <w:t>සුධීර මධුරංග මයා</w:t>
            </w:r>
          </w:p>
        </w:tc>
        <w:tc>
          <w:tcPr>
            <w:tcW w:w="1843" w:type="dxa"/>
            <w:noWrap/>
            <w:hideMark/>
          </w:tcPr>
          <w:p w:rsidR="008B3A4D" w:rsidRPr="008B3A4D" w:rsidRDefault="00BF12E6">
            <w:pPr>
              <w:rPr>
                <w:rFonts w:cs="Iskoola Pota"/>
                <w:lang w:bidi="si-LK"/>
              </w:rPr>
            </w:pPr>
            <w:r>
              <w:rPr>
                <w:rFonts w:cs="Iskoola Pota"/>
                <w:lang w:bidi="si-LK"/>
              </w:rPr>
              <w:t>07</w:t>
            </w:r>
            <w:r>
              <w:rPr>
                <w:rFonts w:cs="Iskoola Pota" w:hint="cs"/>
                <w:lang w:bidi="si-LK"/>
              </w:rPr>
              <w:t>19891312</w:t>
            </w:r>
          </w:p>
        </w:tc>
        <w:tc>
          <w:tcPr>
            <w:tcW w:w="2126" w:type="dxa"/>
            <w:noWrap/>
            <w:hideMark/>
          </w:tcPr>
          <w:p w:rsidR="008B3A4D" w:rsidRPr="008B3A4D" w:rsidRDefault="00BF12E6">
            <w:pPr>
              <w:rPr>
                <w:rFonts w:cs="Iskoola Pota"/>
                <w:lang w:bidi="si-LK"/>
              </w:rPr>
            </w:pPr>
            <w:r>
              <w:rPr>
                <w:rFonts w:cs="Iskoola Pota"/>
                <w:lang w:bidi="si-LK"/>
              </w:rPr>
              <w:t>07</w:t>
            </w:r>
            <w:r>
              <w:rPr>
                <w:rFonts w:cs="Iskoola Pota" w:hint="cs"/>
                <w:lang w:bidi="si-LK"/>
              </w:rPr>
              <w:t>19891312</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33</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181 </w:t>
            </w:r>
            <w:r w:rsidRPr="008B3A4D">
              <w:rPr>
                <w:rFonts w:ascii="Iskoola Pota" w:hAnsi="Iskoola Pota" w:cs="Iskoola Pota"/>
                <w:cs/>
                <w:lang w:bidi="si-LK"/>
              </w:rPr>
              <w:t>බී</w:t>
            </w:r>
          </w:p>
        </w:tc>
        <w:tc>
          <w:tcPr>
            <w:tcW w:w="2300" w:type="dxa"/>
            <w:hideMark/>
          </w:tcPr>
          <w:p w:rsidR="008B3A4D" w:rsidRPr="008B3A4D" w:rsidRDefault="008B3A4D">
            <w:pPr>
              <w:rPr>
                <w:rFonts w:cs="Iskoola Pota"/>
                <w:lang w:bidi="si-LK"/>
              </w:rPr>
            </w:pPr>
            <w:r w:rsidRPr="008B3A4D">
              <w:rPr>
                <w:rFonts w:cs="Iskoola Pota"/>
                <w:lang w:bidi="si-LK"/>
              </w:rPr>
              <w:t xml:space="preserve">181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වෙළෙන්දාව</w:t>
            </w:r>
          </w:p>
        </w:tc>
        <w:tc>
          <w:tcPr>
            <w:tcW w:w="2977" w:type="dxa"/>
            <w:hideMark/>
          </w:tcPr>
          <w:p w:rsidR="008B3A4D" w:rsidRPr="008B3A4D" w:rsidRDefault="00377D19">
            <w:pPr>
              <w:rPr>
                <w:rFonts w:cs="Iskoola Pota"/>
                <w:cs/>
                <w:lang w:bidi="si-LK"/>
              </w:rPr>
            </w:pPr>
            <w:r>
              <w:rPr>
                <w:rFonts w:cs="Iskoola Pota"/>
                <w:lang w:bidi="si-LK"/>
              </w:rPr>
              <w:t>K.P.M.</w:t>
            </w:r>
            <w:r>
              <w:rPr>
                <w:rFonts w:cs="Iskoola Pota" w:hint="cs"/>
                <w:cs/>
                <w:lang w:bidi="si-LK"/>
              </w:rPr>
              <w:t>සුධීර මධුරංග මයා</w:t>
            </w:r>
            <w:r w:rsidR="006F2D86">
              <w:rPr>
                <w:rFonts w:cs="Iskoola Pota" w:hint="cs"/>
                <w:cs/>
                <w:lang w:bidi="si-LK"/>
              </w:rPr>
              <w:t xml:space="preserve"> </w:t>
            </w:r>
            <w:proofErr w:type="gramStart"/>
            <w:r>
              <w:rPr>
                <w:rFonts w:cs="Iskoola Pota" w:hint="cs"/>
                <w:cs/>
                <w:lang w:bidi="si-LK"/>
              </w:rPr>
              <w:t>( ව</w:t>
            </w:r>
            <w:proofErr w:type="gramEnd"/>
            <w:r>
              <w:rPr>
                <w:rFonts w:cs="Iskoola Pota" w:hint="cs"/>
                <w:cs/>
                <w:lang w:bidi="si-LK"/>
              </w:rPr>
              <w:t>ැ.බ)</w:t>
            </w:r>
          </w:p>
        </w:tc>
        <w:tc>
          <w:tcPr>
            <w:tcW w:w="1843" w:type="dxa"/>
            <w:noWrap/>
            <w:hideMark/>
          </w:tcPr>
          <w:p w:rsidR="008B3A4D" w:rsidRPr="008B3A4D" w:rsidRDefault="00377D19">
            <w:pPr>
              <w:rPr>
                <w:rFonts w:cs="Iskoola Pota"/>
                <w:lang w:bidi="si-LK"/>
              </w:rPr>
            </w:pPr>
            <w:r>
              <w:rPr>
                <w:rFonts w:cs="Iskoola Pota"/>
                <w:lang w:bidi="si-LK"/>
              </w:rPr>
              <w:t>07</w:t>
            </w:r>
            <w:r>
              <w:rPr>
                <w:rFonts w:cs="Iskoola Pota" w:hint="cs"/>
                <w:lang w:bidi="si-LK"/>
              </w:rPr>
              <w:t>19891312</w:t>
            </w:r>
          </w:p>
        </w:tc>
        <w:tc>
          <w:tcPr>
            <w:tcW w:w="2126" w:type="dxa"/>
            <w:noWrap/>
            <w:hideMark/>
          </w:tcPr>
          <w:p w:rsidR="008B3A4D" w:rsidRPr="00377D19" w:rsidRDefault="00377D19">
            <w:pPr>
              <w:rPr>
                <w:rFonts w:cs="Iskoola Pota"/>
                <w:lang w:bidi="si-LK"/>
              </w:rPr>
            </w:pPr>
            <w:r>
              <w:rPr>
                <w:rFonts w:cs="Iskoola Pota"/>
                <w:lang w:bidi="si-LK"/>
              </w:rPr>
              <w:t>07</w:t>
            </w:r>
            <w:r>
              <w:rPr>
                <w:rFonts w:cs="Iskoola Pota" w:hint="cs"/>
                <w:lang w:bidi="si-LK"/>
              </w:rPr>
              <w:t>19891312</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34</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181 </w:t>
            </w:r>
            <w:r w:rsidRPr="008B3A4D">
              <w:rPr>
                <w:rFonts w:ascii="Iskoola Pota" w:hAnsi="Iskoola Pota" w:cs="Iskoola Pota"/>
                <w:cs/>
                <w:lang w:bidi="si-LK"/>
              </w:rPr>
              <w:t>සී</w:t>
            </w:r>
          </w:p>
        </w:tc>
        <w:tc>
          <w:tcPr>
            <w:tcW w:w="2300" w:type="dxa"/>
            <w:hideMark/>
          </w:tcPr>
          <w:p w:rsidR="008B3A4D" w:rsidRPr="008B3A4D" w:rsidRDefault="008B3A4D">
            <w:pPr>
              <w:rPr>
                <w:rFonts w:cs="Iskoola Pota"/>
                <w:lang w:bidi="si-LK"/>
              </w:rPr>
            </w:pPr>
            <w:r w:rsidRPr="008B3A4D">
              <w:rPr>
                <w:rFonts w:cs="Iskoola Pota"/>
                <w:lang w:bidi="si-LK"/>
              </w:rPr>
              <w:t xml:space="preserve">181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බදුංගල</w:t>
            </w:r>
          </w:p>
        </w:tc>
        <w:tc>
          <w:tcPr>
            <w:tcW w:w="2977" w:type="dxa"/>
            <w:hideMark/>
          </w:tcPr>
          <w:p w:rsidR="008B3A4D" w:rsidRPr="008B3A4D" w:rsidRDefault="00F2144D">
            <w:pPr>
              <w:rPr>
                <w:rFonts w:cs="Iskoola Pota"/>
                <w:cs/>
                <w:lang w:bidi="si-LK"/>
              </w:rPr>
            </w:pPr>
            <w:r>
              <w:rPr>
                <w:rFonts w:cs="Iskoola Pota"/>
                <w:lang w:bidi="si-LK"/>
              </w:rPr>
              <w:t>U.G.</w:t>
            </w:r>
            <w:r>
              <w:rPr>
                <w:rFonts w:cs="Iskoola Pota" w:hint="cs"/>
                <w:cs/>
                <w:lang w:bidi="si-LK"/>
              </w:rPr>
              <w:t>නිලූපා විජයංගනී මිය</w:t>
            </w:r>
          </w:p>
        </w:tc>
        <w:tc>
          <w:tcPr>
            <w:tcW w:w="1843" w:type="dxa"/>
            <w:hideMark/>
          </w:tcPr>
          <w:p w:rsidR="008B3A4D" w:rsidRPr="008B3A4D" w:rsidRDefault="00005E33">
            <w:pPr>
              <w:rPr>
                <w:rFonts w:cs="Iskoola Pota"/>
                <w:lang w:bidi="si-LK"/>
              </w:rPr>
            </w:pPr>
            <w:r>
              <w:rPr>
                <w:rFonts w:cs="Iskoola Pota"/>
                <w:lang w:bidi="si-LK"/>
              </w:rPr>
              <w:t>07</w:t>
            </w:r>
            <w:r w:rsidR="00D56B81">
              <w:rPr>
                <w:rFonts w:cs="Iskoola Pota" w:hint="cs"/>
                <w:lang w:bidi="si-LK"/>
              </w:rPr>
              <w:t>0</w:t>
            </w:r>
            <w:r w:rsidR="00D56B81">
              <w:rPr>
                <w:rFonts w:cs="Iskoola Pota" w:hint="cs"/>
                <w:cs/>
                <w:lang w:bidi="si-LK"/>
              </w:rPr>
              <w:t>7</w:t>
            </w:r>
            <w:r>
              <w:rPr>
                <w:rFonts w:cs="Iskoola Pota" w:hint="cs"/>
                <w:lang w:bidi="si-LK"/>
              </w:rPr>
              <w:t>728345</w:t>
            </w:r>
          </w:p>
        </w:tc>
        <w:tc>
          <w:tcPr>
            <w:tcW w:w="2126" w:type="dxa"/>
            <w:hideMark/>
          </w:tcPr>
          <w:p w:rsidR="008B3A4D" w:rsidRPr="008B3A4D" w:rsidRDefault="00005E33">
            <w:pPr>
              <w:rPr>
                <w:rFonts w:cs="Iskoola Pota"/>
                <w:lang w:bidi="si-LK"/>
              </w:rPr>
            </w:pPr>
            <w:r>
              <w:rPr>
                <w:rFonts w:cs="Iskoola Pota"/>
                <w:lang w:bidi="si-LK"/>
              </w:rPr>
              <w:t>07</w:t>
            </w:r>
            <w:r w:rsidR="00D56B81">
              <w:rPr>
                <w:rFonts w:cs="Iskoola Pota" w:hint="cs"/>
                <w:lang w:bidi="si-LK"/>
              </w:rPr>
              <w:t>0</w:t>
            </w:r>
            <w:r w:rsidR="00D56B81">
              <w:rPr>
                <w:rFonts w:cs="Iskoola Pota" w:hint="cs"/>
                <w:cs/>
                <w:lang w:bidi="si-LK"/>
              </w:rPr>
              <w:t>7</w:t>
            </w:r>
            <w:r>
              <w:rPr>
                <w:rFonts w:cs="Iskoola Pota" w:hint="cs"/>
                <w:lang w:bidi="si-LK"/>
              </w:rPr>
              <w:t>728345</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35</w:t>
            </w:r>
          </w:p>
        </w:tc>
        <w:tc>
          <w:tcPr>
            <w:tcW w:w="1135" w:type="dxa"/>
            <w:hideMark/>
          </w:tcPr>
          <w:p w:rsidR="008B3A4D" w:rsidRPr="008B3A4D" w:rsidRDefault="008B3A4D" w:rsidP="00AB11EB">
            <w:pPr>
              <w:rPr>
                <w:rFonts w:cs="Iskoola Pota"/>
                <w:lang w:bidi="si-LK"/>
              </w:rPr>
            </w:pPr>
            <w:r w:rsidRPr="008B3A4D">
              <w:rPr>
                <w:rFonts w:cs="Iskoola Pota"/>
                <w:lang w:bidi="si-LK"/>
              </w:rPr>
              <w:t>182</w:t>
            </w:r>
          </w:p>
        </w:tc>
        <w:tc>
          <w:tcPr>
            <w:tcW w:w="2300" w:type="dxa"/>
            <w:hideMark/>
          </w:tcPr>
          <w:p w:rsidR="008B3A4D" w:rsidRPr="008B3A4D" w:rsidRDefault="008B3A4D">
            <w:pPr>
              <w:rPr>
                <w:rFonts w:cs="Iskoola Pota"/>
                <w:lang w:bidi="si-LK"/>
              </w:rPr>
            </w:pPr>
            <w:r w:rsidRPr="008B3A4D">
              <w:rPr>
                <w:rFonts w:cs="Iskoola Pota"/>
                <w:lang w:bidi="si-LK"/>
              </w:rPr>
              <w:t xml:space="preserve">182, </w:t>
            </w:r>
            <w:r w:rsidRPr="008B3A4D">
              <w:rPr>
                <w:rFonts w:ascii="Iskoola Pota" w:hAnsi="Iskoola Pota" w:cs="Iskoola Pota"/>
                <w:cs/>
                <w:lang w:bidi="si-LK"/>
              </w:rPr>
              <w:t>මාගෙදර</w:t>
            </w:r>
          </w:p>
        </w:tc>
        <w:tc>
          <w:tcPr>
            <w:tcW w:w="2977" w:type="dxa"/>
            <w:noWrap/>
            <w:hideMark/>
          </w:tcPr>
          <w:p w:rsidR="008B3A4D" w:rsidRPr="008B3A4D" w:rsidRDefault="0050042B">
            <w:pPr>
              <w:rPr>
                <w:rFonts w:cs="Iskoola Pota"/>
                <w:cs/>
                <w:lang w:bidi="si-LK"/>
              </w:rPr>
            </w:pPr>
            <w:r>
              <w:rPr>
                <w:rFonts w:cs="Iskoola Pota"/>
                <w:lang w:bidi="si-LK"/>
              </w:rPr>
              <w:t>N.N.</w:t>
            </w:r>
            <w:r>
              <w:rPr>
                <w:rFonts w:cs="Iskoola Pota" w:hint="cs"/>
                <w:cs/>
                <w:lang w:bidi="si-LK"/>
              </w:rPr>
              <w:t>වික්‍රමනායක මයා (වැ.බ)</w:t>
            </w:r>
          </w:p>
        </w:tc>
        <w:tc>
          <w:tcPr>
            <w:tcW w:w="1843" w:type="dxa"/>
            <w:hideMark/>
          </w:tcPr>
          <w:p w:rsidR="008B3A4D" w:rsidRPr="008B3A4D" w:rsidRDefault="0050042B">
            <w:pPr>
              <w:rPr>
                <w:rFonts w:cs="Iskoola Pota"/>
                <w:lang w:bidi="si-LK"/>
              </w:rPr>
            </w:pPr>
            <w:r>
              <w:rPr>
                <w:rFonts w:cs="Iskoola Pota"/>
                <w:lang w:bidi="si-LK"/>
              </w:rPr>
              <w:t>0</w:t>
            </w:r>
            <w:r>
              <w:rPr>
                <w:rFonts w:cs="Iskoola Pota" w:hint="cs"/>
                <w:lang w:bidi="si-LK"/>
              </w:rPr>
              <w:t>717714074</w:t>
            </w:r>
          </w:p>
        </w:tc>
        <w:tc>
          <w:tcPr>
            <w:tcW w:w="2126" w:type="dxa"/>
            <w:hideMark/>
          </w:tcPr>
          <w:p w:rsidR="008B3A4D" w:rsidRPr="008B3A4D" w:rsidRDefault="0050042B">
            <w:pPr>
              <w:rPr>
                <w:rFonts w:cs="Iskoola Pota"/>
                <w:lang w:bidi="si-LK"/>
              </w:rPr>
            </w:pPr>
            <w:r>
              <w:rPr>
                <w:rFonts w:cs="Iskoola Pota"/>
                <w:lang w:bidi="si-LK"/>
              </w:rPr>
              <w:t>07</w:t>
            </w:r>
            <w:r>
              <w:rPr>
                <w:rFonts w:cs="Iskoola Pota" w:hint="cs"/>
                <w:lang w:bidi="si-LK"/>
              </w:rPr>
              <w:t>17714074</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35"/>
        </w:trPr>
        <w:tc>
          <w:tcPr>
            <w:tcW w:w="784" w:type="dxa"/>
            <w:hideMark/>
          </w:tcPr>
          <w:p w:rsidR="008B3A4D" w:rsidRPr="008B3A4D" w:rsidRDefault="008B3A4D" w:rsidP="008B3A4D">
            <w:pPr>
              <w:rPr>
                <w:rFonts w:cs="Iskoola Pota"/>
                <w:lang w:bidi="si-LK"/>
              </w:rPr>
            </w:pPr>
            <w:r w:rsidRPr="008B3A4D">
              <w:rPr>
                <w:rFonts w:cs="Iskoola Pota"/>
                <w:lang w:bidi="si-LK"/>
              </w:rPr>
              <w:t>36</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182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182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උඩුඇල්ල</w:t>
            </w:r>
          </w:p>
        </w:tc>
        <w:tc>
          <w:tcPr>
            <w:tcW w:w="2977" w:type="dxa"/>
            <w:hideMark/>
          </w:tcPr>
          <w:p w:rsidR="008B3A4D" w:rsidRPr="008B3A4D" w:rsidRDefault="00980268">
            <w:pPr>
              <w:rPr>
                <w:rFonts w:cs="Iskoola Pota"/>
                <w:cs/>
                <w:lang w:bidi="si-LK"/>
              </w:rPr>
            </w:pPr>
            <w:r>
              <w:rPr>
                <w:rFonts w:cs="Iskoola Pota"/>
                <w:lang w:bidi="si-LK"/>
              </w:rPr>
              <w:t>A.P.</w:t>
            </w:r>
            <w:r>
              <w:rPr>
                <w:rFonts w:cs="Iskoola Pota" w:hint="cs"/>
                <w:cs/>
                <w:lang w:bidi="si-LK"/>
              </w:rPr>
              <w:t>සූරියාරච්චි මයා (වැ.බ)</w:t>
            </w:r>
          </w:p>
        </w:tc>
        <w:tc>
          <w:tcPr>
            <w:tcW w:w="1843" w:type="dxa"/>
            <w:hideMark/>
          </w:tcPr>
          <w:p w:rsidR="008B3A4D" w:rsidRDefault="00980268">
            <w:pPr>
              <w:rPr>
                <w:rFonts w:cs="Iskoola Pota"/>
                <w:lang w:bidi="si-LK"/>
              </w:rPr>
            </w:pPr>
            <w:r>
              <w:rPr>
                <w:rFonts w:cs="Iskoola Pota"/>
                <w:lang w:bidi="si-LK"/>
              </w:rPr>
              <w:t>0</w:t>
            </w:r>
            <w:r w:rsidR="009E36DD">
              <w:rPr>
                <w:rFonts w:cs="Iskoola Pota" w:hint="cs"/>
                <w:lang w:bidi="si-LK"/>
              </w:rPr>
              <w:t>7</w:t>
            </w:r>
            <w:r w:rsidR="009E36DD">
              <w:rPr>
                <w:rFonts w:cs="Iskoola Pota" w:hint="cs"/>
                <w:cs/>
                <w:lang w:bidi="si-LK"/>
              </w:rPr>
              <w:t>07781668</w:t>
            </w:r>
          </w:p>
          <w:p w:rsidR="00980268" w:rsidRPr="008B3A4D" w:rsidRDefault="00980268">
            <w:pPr>
              <w:rPr>
                <w:rFonts w:cs="Iskoola Pota"/>
                <w:lang w:bidi="si-LK"/>
              </w:rPr>
            </w:pPr>
          </w:p>
        </w:tc>
        <w:tc>
          <w:tcPr>
            <w:tcW w:w="2126" w:type="dxa"/>
            <w:hideMark/>
          </w:tcPr>
          <w:p w:rsidR="009E36DD" w:rsidRDefault="009E36DD" w:rsidP="009E36DD">
            <w:pPr>
              <w:rPr>
                <w:rFonts w:cs="Iskoola Pota"/>
                <w:lang w:bidi="si-LK"/>
              </w:rPr>
            </w:pPr>
            <w:r>
              <w:rPr>
                <w:rFonts w:cs="Iskoola Pota"/>
                <w:lang w:bidi="si-LK"/>
              </w:rPr>
              <w:t>0</w:t>
            </w:r>
            <w:r>
              <w:rPr>
                <w:rFonts w:cs="Iskoola Pota" w:hint="cs"/>
                <w:lang w:bidi="si-LK"/>
              </w:rPr>
              <w:t>7</w:t>
            </w:r>
            <w:r>
              <w:rPr>
                <w:rFonts w:cs="Iskoola Pota" w:hint="cs"/>
                <w:cs/>
                <w:lang w:bidi="si-LK"/>
              </w:rPr>
              <w:t>07781668</w:t>
            </w:r>
          </w:p>
          <w:p w:rsidR="008B3A4D" w:rsidRPr="008B3A4D" w:rsidRDefault="008B3A4D">
            <w:pPr>
              <w:rPr>
                <w:rFonts w:cs="Iskoola Pota"/>
                <w:lang w:bidi="si-LK"/>
              </w:rPr>
            </w:pP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37</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182 </w:t>
            </w:r>
            <w:r w:rsidRPr="008B3A4D">
              <w:rPr>
                <w:rFonts w:ascii="Iskoola Pota" w:hAnsi="Iskoola Pota" w:cs="Iskoola Pota"/>
                <w:cs/>
                <w:lang w:bidi="si-LK"/>
              </w:rPr>
              <w:t>බී</w:t>
            </w:r>
          </w:p>
        </w:tc>
        <w:tc>
          <w:tcPr>
            <w:tcW w:w="2300" w:type="dxa"/>
            <w:hideMark/>
          </w:tcPr>
          <w:p w:rsidR="008B3A4D" w:rsidRPr="008B3A4D" w:rsidRDefault="008B3A4D">
            <w:pPr>
              <w:rPr>
                <w:rFonts w:cs="Iskoola Pota"/>
                <w:lang w:bidi="si-LK"/>
              </w:rPr>
            </w:pPr>
            <w:r w:rsidRPr="008B3A4D">
              <w:rPr>
                <w:rFonts w:cs="Iskoola Pota"/>
                <w:lang w:bidi="si-LK"/>
              </w:rPr>
              <w:t xml:space="preserve">182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මාගෙදර</w:t>
            </w:r>
            <w:r w:rsidRPr="008B3A4D">
              <w:rPr>
                <w:rFonts w:cs="Iskoola Pota"/>
                <w:lang w:bidi="si-LK"/>
              </w:rPr>
              <w:t xml:space="preserve"> </w:t>
            </w:r>
            <w:r w:rsidRPr="008B3A4D">
              <w:rPr>
                <w:rFonts w:ascii="Iskoola Pota" w:hAnsi="Iskoola Pota" w:cs="Iskoola Pota"/>
                <w:cs/>
                <w:lang w:bidi="si-LK"/>
              </w:rPr>
              <w:t>උතුර</w:t>
            </w:r>
          </w:p>
        </w:tc>
        <w:tc>
          <w:tcPr>
            <w:tcW w:w="2977" w:type="dxa"/>
            <w:hideMark/>
          </w:tcPr>
          <w:p w:rsidR="008B3A4D" w:rsidRPr="008B3A4D" w:rsidRDefault="007F25E0">
            <w:pPr>
              <w:rPr>
                <w:rFonts w:cs="Iskoola Pota"/>
                <w:cs/>
                <w:lang w:bidi="si-LK"/>
              </w:rPr>
            </w:pPr>
            <w:r w:rsidRPr="008B3A4D">
              <w:rPr>
                <w:rFonts w:cs="Iskoola Pota"/>
                <w:lang w:bidi="si-LK"/>
              </w:rPr>
              <w:t>B.D.P.</w:t>
            </w:r>
            <w:r w:rsidRPr="008B3A4D">
              <w:rPr>
                <w:rFonts w:ascii="Iskoola Pota" w:hAnsi="Iskoola Pota" w:cs="Iskoola Pota"/>
                <w:cs/>
                <w:lang w:bidi="si-LK"/>
              </w:rPr>
              <w:t>චතුරංගිකා</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7F25E0">
            <w:pPr>
              <w:rPr>
                <w:rFonts w:cs="Iskoola Pota"/>
                <w:lang w:bidi="si-LK"/>
              </w:rPr>
            </w:pPr>
            <w:r>
              <w:rPr>
                <w:rFonts w:cs="Iskoola Pota"/>
                <w:lang w:bidi="si-LK"/>
              </w:rPr>
              <w:t>077-</w:t>
            </w:r>
            <w:r>
              <w:rPr>
                <w:rFonts w:cs="Iskoola Pota" w:hint="cs"/>
                <w:cs/>
                <w:lang w:bidi="si-LK"/>
              </w:rPr>
              <w:t>9752402</w:t>
            </w:r>
          </w:p>
        </w:tc>
        <w:tc>
          <w:tcPr>
            <w:tcW w:w="2126" w:type="dxa"/>
            <w:hideMark/>
          </w:tcPr>
          <w:p w:rsidR="008B3A4D" w:rsidRPr="008B3A4D" w:rsidRDefault="007F25E0">
            <w:pPr>
              <w:rPr>
                <w:rFonts w:cs="Iskoola Pota"/>
                <w:lang w:bidi="si-LK"/>
              </w:rPr>
            </w:pPr>
            <w:r>
              <w:rPr>
                <w:rFonts w:cs="Iskoola Pota"/>
                <w:lang w:bidi="si-LK"/>
              </w:rPr>
              <w:t>077-</w:t>
            </w:r>
            <w:r>
              <w:rPr>
                <w:rFonts w:cs="Iskoola Pota" w:hint="cs"/>
                <w:cs/>
                <w:lang w:bidi="si-LK"/>
              </w:rPr>
              <w:t>9752402</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38</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182 </w:t>
            </w:r>
            <w:r w:rsidRPr="008B3A4D">
              <w:rPr>
                <w:rFonts w:ascii="Iskoola Pota" w:hAnsi="Iskoola Pota" w:cs="Iskoola Pota"/>
                <w:cs/>
                <w:lang w:bidi="si-LK"/>
              </w:rPr>
              <w:t>සී</w:t>
            </w:r>
          </w:p>
        </w:tc>
        <w:tc>
          <w:tcPr>
            <w:tcW w:w="2300" w:type="dxa"/>
            <w:hideMark/>
          </w:tcPr>
          <w:p w:rsidR="008B3A4D" w:rsidRPr="008B3A4D" w:rsidRDefault="008B3A4D">
            <w:pPr>
              <w:rPr>
                <w:rFonts w:cs="Iskoola Pota"/>
                <w:lang w:bidi="si-LK"/>
              </w:rPr>
            </w:pPr>
            <w:r w:rsidRPr="008B3A4D">
              <w:rPr>
                <w:rFonts w:cs="Iskoola Pota"/>
                <w:lang w:bidi="si-LK"/>
              </w:rPr>
              <w:t xml:space="preserve">182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ඇල්ලඉහල</w:t>
            </w:r>
          </w:p>
        </w:tc>
        <w:tc>
          <w:tcPr>
            <w:tcW w:w="2977" w:type="dxa"/>
            <w:hideMark/>
          </w:tcPr>
          <w:p w:rsidR="008B3A4D" w:rsidRPr="008B3A4D" w:rsidRDefault="003214D2">
            <w:pPr>
              <w:rPr>
                <w:rFonts w:cs="Iskoola Pota"/>
                <w:cs/>
                <w:lang w:bidi="si-LK"/>
              </w:rPr>
            </w:pPr>
            <w:r>
              <w:rPr>
                <w:rFonts w:cs="Iskoola Pota"/>
                <w:lang w:bidi="si-LK"/>
              </w:rPr>
              <w:t>U.G.M.</w:t>
            </w:r>
            <w:r>
              <w:rPr>
                <w:rFonts w:cs="Iskoola Pota" w:hint="cs"/>
                <w:cs/>
                <w:lang w:bidi="si-LK"/>
              </w:rPr>
              <w:t>චන්දන මයා</w:t>
            </w:r>
          </w:p>
        </w:tc>
        <w:tc>
          <w:tcPr>
            <w:tcW w:w="1843" w:type="dxa"/>
            <w:hideMark/>
          </w:tcPr>
          <w:p w:rsidR="008B3A4D" w:rsidRPr="008B3A4D" w:rsidRDefault="003214D2">
            <w:pPr>
              <w:rPr>
                <w:rFonts w:cs="Iskoola Pota"/>
                <w:lang w:bidi="si-LK"/>
              </w:rPr>
            </w:pPr>
            <w:r>
              <w:rPr>
                <w:rFonts w:cs="Iskoola Pota"/>
                <w:lang w:bidi="si-LK"/>
              </w:rPr>
              <w:t>0</w:t>
            </w:r>
            <w:r>
              <w:rPr>
                <w:rFonts w:cs="Iskoola Pota" w:hint="cs"/>
                <w:lang w:bidi="si-LK"/>
              </w:rPr>
              <w:t>718576376</w:t>
            </w:r>
          </w:p>
        </w:tc>
        <w:tc>
          <w:tcPr>
            <w:tcW w:w="2126" w:type="dxa"/>
            <w:hideMark/>
          </w:tcPr>
          <w:p w:rsidR="008B3A4D" w:rsidRPr="008B3A4D" w:rsidRDefault="003214D2">
            <w:pPr>
              <w:rPr>
                <w:rFonts w:cs="Iskoola Pota"/>
                <w:lang w:bidi="si-LK"/>
              </w:rPr>
            </w:pPr>
            <w:r>
              <w:rPr>
                <w:rFonts w:cs="Iskoola Pota"/>
                <w:lang w:bidi="si-LK"/>
              </w:rPr>
              <w:t>07</w:t>
            </w:r>
            <w:r>
              <w:rPr>
                <w:rFonts w:cs="Iskoola Pota" w:hint="cs"/>
                <w:lang w:bidi="si-LK"/>
              </w:rPr>
              <w:t>18576376</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10"/>
        </w:trPr>
        <w:tc>
          <w:tcPr>
            <w:tcW w:w="784" w:type="dxa"/>
            <w:hideMark/>
          </w:tcPr>
          <w:p w:rsidR="008B3A4D" w:rsidRPr="008B3A4D" w:rsidRDefault="008B3A4D" w:rsidP="008B3A4D">
            <w:pPr>
              <w:rPr>
                <w:rFonts w:cs="Iskoola Pota"/>
                <w:lang w:bidi="si-LK"/>
              </w:rPr>
            </w:pPr>
            <w:r w:rsidRPr="008B3A4D">
              <w:rPr>
                <w:rFonts w:cs="Iskoola Pota"/>
                <w:lang w:bidi="si-LK"/>
              </w:rPr>
              <w:t>39</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182 </w:t>
            </w:r>
            <w:r w:rsidRPr="008B3A4D">
              <w:rPr>
                <w:rFonts w:ascii="Iskoola Pota" w:hAnsi="Iskoola Pota" w:cs="Iskoola Pota"/>
                <w:cs/>
                <w:lang w:bidi="si-LK"/>
              </w:rPr>
              <w:t>ඩී</w:t>
            </w:r>
          </w:p>
        </w:tc>
        <w:tc>
          <w:tcPr>
            <w:tcW w:w="2300" w:type="dxa"/>
            <w:hideMark/>
          </w:tcPr>
          <w:p w:rsidR="008B3A4D" w:rsidRPr="008B3A4D" w:rsidRDefault="008B3A4D">
            <w:pPr>
              <w:rPr>
                <w:rFonts w:cs="Iskoola Pota"/>
                <w:lang w:bidi="si-LK"/>
              </w:rPr>
            </w:pPr>
            <w:r w:rsidRPr="008B3A4D">
              <w:rPr>
                <w:rFonts w:cs="Iskoola Pota"/>
                <w:lang w:bidi="si-LK"/>
              </w:rPr>
              <w:t xml:space="preserve">182 </w:t>
            </w:r>
            <w:r w:rsidRPr="008B3A4D">
              <w:rPr>
                <w:rFonts w:ascii="Iskoola Pota" w:hAnsi="Iskoola Pota" w:cs="Iskoola Pota"/>
                <w:cs/>
                <w:lang w:bidi="si-LK"/>
              </w:rPr>
              <w:t>ඩී</w:t>
            </w:r>
            <w:r w:rsidRPr="008B3A4D">
              <w:rPr>
                <w:rFonts w:cs="Iskoola Pota"/>
                <w:lang w:bidi="si-LK"/>
              </w:rPr>
              <w:t xml:space="preserve">, </w:t>
            </w:r>
            <w:r w:rsidRPr="008B3A4D">
              <w:rPr>
                <w:rFonts w:ascii="Iskoola Pota" w:hAnsi="Iskoola Pota" w:cs="Iskoola Pota"/>
                <w:cs/>
                <w:lang w:bidi="si-LK"/>
              </w:rPr>
              <w:t>මාගෙදර</w:t>
            </w:r>
            <w:r w:rsidRPr="008B3A4D">
              <w:rPr>
                <w:rFonts w:cs="Iskoola Pota"/>
                <w:lang w:bidi="si-LK"/>
              </w:rPr>
              <w:t xml:space="preserve"> / </w:t>
            </w:r>
            <w:r w:rsidRPr="008B3A4D">
              <w:rPr>
                <w:rFonts w:ascii="Iskoola Pota" w:hAnsi="Iskoola Pota" w:cs="Iskoola Pota"/>
                <w:cs/>
                <w:lang w:bidi="si-LK"/>
              </w:rPr>
              <w:t>නැ</w:t>
            </w:r>
          </w:p>
        </w:tc>
        <w:tc>
          <w:tcPr>
            <w:tcW w:w="2977" w:type="dxa"/>
            <w:hideMark/>
          </w:tcPr>
          <w:p w:rsidR="008B3A4D" w:rsidRPr="008B3A4D" w:rsidRDefault="008B3A4D">
            <w:pPr>
              <w:rPr>
                <w:rFonts w:cs="Iskoola Pota"/>
                <w:lang w:bidi="si-LK"/>
              </w:rPr>
            </w:pPr>
            <w:r w:rsidRPr="008B3A4D">
              <w:rPr>
                <w:rFonts w:cs="Iskoola Pota"/>
                <w:lang w:bidi="si-LK"/>
              </w:rPr>
              <w:t>N.N.</w:t>
            </w:r>
            <w:r w:rsidR="0047766D">
              <w:rPr>
                <w:rFonts w:ascii="Iskoola Pota" w:hAnsi="Iskoola Pota" w:cs="Iskoola Pota"/>
                <w:cs/>
                <w:lang w:bidi="si-LK"/>
              </w:rPr>
              <w:t>වික</w:t>
            </w:r>
            <w:r w:rsidR="0047766D">
              <w:rPr>
                <w:rFonts w:ascii="Iskoola Pota" w:hAnsi="Iskoola Pota" w:cs="Iskoola Pota" w:hint="cs"/>
                <w:cs/>
                <w:lang w:bidi="si-LK"/>
              </w:rPr>
              <w:t>්‍රම</w:t>
            </w:r>
            <w:r w:rsidRPr="008B3A4D">
              <w:rPr>
                <w:rFonts w:ascii="Iskoola Pota" w:hAnsi="Iskoola Pota" w:cs="Iskoola Pota"/>
                <w:cs/>
                <w:lang w:bidi="si-LK"/>
              </w:rPr>
              <w:t>නායක</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pPr>
              <w:rPr>
                <w:rFonts w:cs="Iskoola Pota"/>
                <w:lang w:bidi="si-LK"/>
              </w:rPr>
            </w:pPr>
            <w:r w:rsidRPr="008B3A4D">
              <w:rPr>
                <w:rFonts w:cs="Iskoola Pota"/>
                <w:lang w:bidi="si-LK"/>
              </w:rPr>
              <w:t>071-7714074</w:t>
            </w:r>
          </w:p>
        </w:tc>
        <w:tc>
          <w:tcPr>
            <w:tcW w:w="2126" w:type="dxa"/>
            <w:hideMark/>
          </w:tcPr>
          <w:p w:rsidR="008B3A4D" w:rsidRPr="008B3A4D" w:rsidRDefault="008B3A4D">
            <w:pPr>
              <w:rPr>
                <w:rFonts w:cs="Iskoola Pota"/>
                <w:lang w:bidi="si-LK"/>
              </w:rPr>
            </w:pPr>
            <w:r w:rsidRPr="008B3A4D">
              <w:rPr>
                <w:rFonts w:cs="Iskoola Pota"/>
                <w:lang w:bidi="si-LK"/>
              </w:rPr>
              <w:t>071-7714074</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40</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182 </w:t>
            </w:r>
            <w:r w:rsidRPr="008B3A4D">
              <w:rPr>
                <w:rFonts w:ascii="Iskoola Pota" w:hAnsi="Iskoola Pota" w:cs="Iskoola Pota"/>
                <w:cs/>
                <w:lang w:bidi="si-LK"/>
              </w:rPr>
              <w:t>ඊ</w:t>
            </w:r>
          </w:p>
        </w:tc>
        <w:tc>
          <w:tcPr>
            <w:tcW w:w="2300" w:type="dxa"/>
            <w:hideMark/>
          </w:tcPr>
          <w:p w:rsidR="008B3A4D" w:rsidRPr="008B3A4D" w:rsidRDefault="008B3A4D">
            <w:pPr>
              <w:rPr>
                <w:rFonts w:cs="Iskoola Pota"/>
                <w:lang w:bidi="si-LK"/>
              </w:rPr>
            </w:pPr>
            <w:r w:rsidRPr="008B3A4D">
              <w:rPr>
                <w:rFonts w:cs="Iskoola Pota"/>
                <w:lang w:bidi="si-LK"/>
              </w:rPr>
              <w:t xml:space="preserve">182 </w:t>
            </w:r>
            <w:r w:rsidRPr="008B3A4D">
              <w:rPr>
                <w:rFonts w:ascii="Iskoola Pota" w:hAnsi="Iskoola Pota" w:cs="Iskoola Pota"/>
                <w:cs/>
                <w:lang w:bidi="si-LK"/>
              </w:rPr>
              <w:t>ඊ</w:t>
            </w:r>
            <w:r w:rsidRPr="008B3A4D">
              <w:rPr>
                <w:rFonts w:cs="Iskoola Pota"/>
                <w:lang w:bidi="si-LK"/>
              </w:rPr>
              <w:t xml:space="preserve">, </w:t>
            </w:r>
            <w:r w:rsidRPr="008B3A4D">
              <w:rPr>
                <w:rFonts w:ascii="Iskoola Pota" w:hAnsi="Iskoola Pota" w:cs="Iskoola Pota"/>
                <w:cs/>
                <w:lang w:bidi="si-LK"/>
              </w:rPr>
              <w:t>රතඹලකැටිය</w:t>
            </w:r>
          </w:p>
        </w:tc>
        <w:tc>
          <w:tcPr>
            <w:tcW w:w="2977" w:type="dxa"/>
            <w:hideMark/>
          </w:tcPr>
          <w:p w:rsidR="008B3A4D" w:rsidRPr="008B3A4D" w:rsidRDefault="00472EC0">
            <w:pPr>
              <w:rPr>
                <w:rFonts w:cs="Iskoola Pota"/>
                <w:cs/>
                <w:lang w:bidi="si-LK"/>
              </w:rPr>
            </w:pPr>
            <w:r>
              <w:rPr>
                <w:rFonts w:cs="Iskoola Pota"/>
                <w:lang w:bidi="si-LK"/>
              </w:rPr>
              <w:t>A.P.</w:t>
            </w:r>
            <w:r>
              <w:rPr>
                <w:rFonts w:cs="Iskoola Pota" w:hint="cs"/>
                <w:cs/>
                <w:lang w:bidi="si-LK"/>
              </w:rPr>
              <w:t>සූරියාරච්ච් මයා</w:t>
            </w:r>
          </w:p>
        </w:tc>
        <w:tc>
          <w:tcPr>
            <w:tcW w:w="1843" w:type="dxa"/>
            <w:hideMark/>
          </w:tcPr>
          <w:p w:rsidR="008B3A4D" w:rsidRPr="008B3A4D" w:rsidRDefault="00472EC0" w:rsidP="001D79D2">
            <w:pPr>
              <w:rPr>
                <w:rFonts w:cs="Iskoola Pota"/>
                <w:lang w:bidi="si-LK"/>
              </w:rPr>
            </w:pPr>
            <w:r>
              <w:rPr>
                <w:rFonts w:cs="Iskoola Pota"/>
                <w:lang w:bidi="si-LK"/>
              </w:rPr>
              <w:t>07</w:t>
            </w:r>
            <w:r w:rsidR="001D79D2">
              <w:rPr>
                <w:rFonts w:cs="Iskoola Pota" w:hint="cs"/>
                <w:cs/>
                <w:lang w:bidi="si-LK"/>
              </w:rPr>
              <w:t>07781668</w:t>
            </w:r>
          </w:p>
        </w:tc>
        <w:tc>
          <w:tcPr>
            <w:tcW w:w="2126" w:type="dxa"/>
            <w:hideMark/>
          </w:tcPr>
          <w:p w:rsidR="008B3A4D" w:rsidRPr="008B3A4D" w:rsidRDefault="001D79D2">
            <w:pPr>
              <w:rPr>
                <w:rFonts w:cs="Iskoola Pota"/>
                <w:lang w:bidi="si-LK"/>
              </w:rPr>
            </w:pPr>
            <w:r>
              <w:rPr>
                <w:rFonts w:cs="Iskoola Pota"/>
                <w:lang w:bidi="si-LK"/>
              </w:rPr>
              <w:t>07</w:t>
            </w:r>
            <w:r>
              <w:rPr>
                <w:rFonts w:cs="Iskoola Pota" w:hint="cs"/>
                <w:cs/>
                <w:lang w:bidi="si-LK"/>
              </w:rPr>
              <w:t>07781668</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41</w:t>
            </w:r>
          </w:p>
        </w:tc>
        <w:tc>
          <w:tcPr>
            <w:tcW w:w="1135" w:type="dxa"/>
            <w:hideMark/>
          </w:tcPr>
          <w:p w:rsidR="008B3A4D" w:rsidRPr="008B3A4D" w:rsidRDefault="008B3A4D" w:rsidP="00AB11EB">
            <w:pPr>
              <w:rPr>
                <w:rFonts w:cs="Iskoola Pota"/>
                <w:lang w:bidi="si-LK"/>
              </w:rPr>
            </w:pPr>
            <w:r w:rsidRPr="008B3A4D">
              <w:rPr>
                <w:rFonts w:cs="Iskoola Pota"/>
                <w:lang w:bidi="si-LK"/>
              </w:rPr>
              <w:t>183</w:t>
            </w:r>
          </w:p>
        </w:tc>
        <w:tc>
          <w:tcPr>
            <w:tcW w:w="2300" w:type="dxa"/>
            <w:hideMark/>
          </w:tcPr>
          <w:p w:rsidR="008B3A4D" w:rsidRPr="008B3A4D" w:rsidRDefault="008B3A4D">
            <w:pPr>
              <w:rPr>
                <w:rFonts w:cs="Iskoola Pota"/>
                <w:lang w:bidi="si-LK"/>
              </w:rPr>
            </w:pPr>
            <w:r w:rsidRPr="008B3A4D">
              <w:rPr>
                <w:rFonts w:cs="Iskoola Pota"/>
                <w:lang w:bidi="si-LK"/>
              </w:rPr>
              <w:t xml:space="preserve">183, </w:t>
            </w:r>
            <w:r w:rsidRPr="008B3A4D">
              <w:rPr>
                <w:rFonts w:ascii="Iskoola Pota" w:hAnsi="Iskoola Pota" w:cs="Iskoola Pota"/>
                <w:cs/>
                <w:lang w:bidi="si-LK"/>
              </w:rPr>
              <w:t>තල්ගම්පල</w:t>
            </w:r>
          </w:p>
        </w:tc>
        <w:tc>
          <w:tcPr>
            <w:tcW w:w="2977" w:type="dxa"/>
            <w:hideMark/>
          </w:tcPr>
          <w:p w:rsidR="008B3A4D" w:rsidRPr="008B3A4D" w:rsidRDefault="008B3A4D">
            <w:pPr>
              <w:rPr>
                <w:rFonts w:cs="Iskoola Pota"/>
                <w:lang w:bidi="si-LK"/>
              </w:rPr>
            </w:pPr>
            <w:r w:rsidRPr="008B3A4D">
              <w:rPr>
                <w:rFonts w:cs="Iskoola Pota"/>
                <w:lang w:bidi="si-LK"/>
              </w:rPr>
              <w:t xml:space="preserve">P.B.K.N. </w:t>
            </w:r>
            <w:r w:rsidR="00AD4BF8">
              <w:rPr>
                <w:rFonts w:ascii="Iskoola Pota" w:hAnsi="Iskoola Pota" w:cs="Iskoola Pota"/>
                <w:cs/>
                <w:lang w:bidi="si-LK"/>
              </w:rPr>
              <w:t>ප</w:t>
            </w:r>
            <w:r w:rsidR="00AD4BF8">
              <w:rPr>
                <w:rFonts w:ascii="Iskoola Pota" w:hAnsi="Iskoola Pota" w:cs="Iskoola Pota" w:hint="cs"/>
                <w:cs/>
                <w:lang w:bidi="si-LK"/>
              </w:rPr>
              <w:t xml:space="preserve">්‍රදීප් </w:t>
            </w:r>
            <w:r w:rsidRPr="008B3A4D">
              <w:rPr>
                <w:rFonts w:ascii="Iskoola Pota" w:hAnsi="Iskoola Pota" w:cs="Iskoola Pota"/>
                <w:cs/>
                <w:lang w:bidi="si-LK"/>
              </w:rPr>
              <w:t>කුමාර</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pPr>
              <w:rPr>
                <w:rFonts w:cs="Iskoola Pota"/>
                <w:lang w:bidi="si-LK"/>
              </w:rPr>
            </w:pPr>
            <w:r w:rsidRPr="008B3A4D">
              <w:rPr>
                <w:rFonts w:cs="Iskoola Pota"/>
                <w:lang w:bidi="si-LK"/>
              </w:rPr>
              <w:t>071-4476083</w:t>
            </w:r>
          </w:p>
        </w:tc>
        <w:tc>
          <w:tcPr>
            <w:tcW w:w="2126" w:type="dxa"/>
            <w:hideMark/>
          </w:tcPr>
          <w:p w:rsidR="008B3A4D" w:rsidRPr="008B3A4D" w:rsidRDefault="008B3A4D">
            <w:pPr>
              <w:rPr>
                <w:rFonts w:cs="Iskoola Pota"/>
                <w:lang w:bidi="si-LK"/>
              </w:rPr>
            </w:pPr>
            <w:r w:rsidRPr="008B3A4D">
              <w:rPr>
                <w:rFonts w:cs="Iskoola Pota"/>
                <w:lang w:bidi="si-LK"/>
              </w:rPr>
              <w:t>071-4476083</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42</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183 </w:t>
            </w:r>
            <w:r w:rsidRPr="008B3A4D">
              <w:rPr>
                <w:rFonts w:ascii="Iskoola Pota" w:hAnsi="Iskoola Pota" w:cs="Iskoola Pota"/>
                <w:cs/>
                <w:lang w:bidi="si-LK"/>
              </w:rPr>
              <w:t>ඒ</w:t>
            </w:r>
          </w:p>
        </w:tc>
        <w:tc>
          <w:tcPr>
            <w:tcW w:w="2300" w:type="dxa"/>
            <w:hideMark/>
          </w:tcPr>
          <w:p w:rsidR="008B3A4D" w:rsidRPr="008B3A4D" w:rsidRDefault="008B3A4D">
            <w:pPr>
              <w:rPr>
                <w:rFonts w:cs="Iskoola Pota"/>
                <w:lang w:bidi="si-LK"/>
              </w:rPr>
            </w:pPr>
            <w:r w:rsidRPr="008B3A4D">
              <w:rPr>
                <w:rFonts w:cs="Iskoola Pota"/>
                <w:lang w:bidi="si-LK"/>
              </w:rPr>
              <w:t xml:space="preserve">183 </w:t>
            </w:r>
            <w:r w:rsidRPr="008B3A4D">
              <w:rPr>
                <w:rFonts w:ascii="Iskoola Pota" w:hAnsi="Iskoola Pota" w:cs="Iskoola Pota"/>
                <w:cs/>
                <w:lang w:bidi="si-LK"/>
              </w:rPr>
              <w:t>ඒ</w:t>
            </w:r>
            <w:r w:rsidRPr="008B3A4D">
              <w:rPr>
                <w:rFonts w:cs="Iskoola Pota"/>
                <w:lang w:bidi="si-LK"/>
              </w:rPr>
              <w:t xml:space="preserve">, </w:t>
            </w:r>
            <w:r w:rsidRPr="008B3A4D">
              <w:rPr>
                <w:rFonts w:ascii="Iskoola Pota" w:hAnsi="Iskoola Pota" w:cs="Iskoola Pota"/>
                <w:cs/>
                <w:lang w:bidi="si-LK"/>
              </w:rPr>
              <w:t>උඩුබැට්ටව</w:t>
            </w:r>
          </w:p>
        </w:tc>
        <w:tc>
          <w:tcPr>
            <w:tcW w:w="2977" w:type="dxa"/>
            <w:hideMark/>
          </w:tcPr>
          <w:p w:rsidR="008B3A4D" w:rsidRPr="008B3A4D" w:rsidRDefault="008B3A4D">
            <w:pPr>
              <w:rPr>
                <w:rFonts w:cs="Iskoola Pota"/>
                <w:lang w:bidi="si-LK"/>
              </w:rPr>
            </w:pPr>
            <w:r w:rsidRPr="008B3A4D">
              <w:rPr>
                <w:rFonts w:cs="Iskoola Pota"/>
                <w:lang w:bidi="si-LK"/>
              </w:rPr>
              <w:t xml:space="preserve">A. </w:t>
            </w:r>
            <w:r w:rsidRPr="008B3A4D">
              <w:rPr>
                <w:rFonts w:ascii="Iskoola Pota" w:hAnsi="Iskoola Pota" w:cs="Iskoola Pota"/>
                <w:cs/>
                <w:lang w:bidi="si-LK"/>
              </w:rPr>
              <w:t>මල්කි</w:t>
            </w:r>
            <w:r w:rsidRPr="008B3A4D">
              <w:rPr>
                <w:rFonts w:cs="Iskoola Pota"/>
                <w:lang w:bidi="si-LK"/>
              </w:rPr>
              <w:t xml:space="preserve"> </w:t>
            </w:r>
            <w:r w:rsidRPr="008B3A4D">
              <w:rPr>
                <w:rFonts w:ascii="Iskoola Pota" w:hAnsi="Iskoola Pota" w:cs="Iskoola Pota"/>
                <w:cs/>
                <w:lang w:bidi="si-LK"/>
              </w:rPr>
              <w:t>ගමගේ</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rsidP="00507641">
            <w:pPr>
              <w:rPr>
                <w:rFonts w:cs="Iskoola Pota"/>
                <w:lang w:bidi="si-LK"/>
              </w:rPr>
            </w:pPr>
            <w:r w:rsidRPr="008B3A4D">
              <w:rPr>
                <w:rFonts w:cs="Iskoola Pota"/>
                <w:lang w:bidi="si-LK"/>
              </w:rPr>
              <w:t>07</w:t>
            </w:r>
            <w:r w:rsidR="00507641">
              <w:rPr>
                <w:rFonts w:cs="Iskoola Pota" w:hint="cs"/>
                <w:cs/>
                <w:lang w:bidi="si-LK"/>
              </w:rPr>
              <w:t>07658206</w:t>
            </w:r>
          </w:p>
        </w:tc>
        <w:tc>
          <w:tcPr>
            <w:tcW w:w="2126" w:type="dxa"/>
            <w:hideMark/>
          </w:tcPr>
          <w:p w:rsidR="008B3A4D" w:rsidRPr="008B3A4D" w:rsidRDefault="00507641">
            <w:pPr>
              <w:rPr>
                <w:rFonts w:cs="Iskoola Pota"/>
                <w:lang w:bidi="si-LK"/>
              </w:rPr>
            </w:pPr>
            <w:r w:rsidRPr="008B3A4D">
              <w:rPr>
                <w:rFonts w:cs="Iskoola Pota"/>
                <w:lang w:bidi="si-LK"/>
              </w:rPr>
              <w:t>07</w:t>
            </w:r>
            <w:r>
              <w:rPr>
                <w:rFonts w:cs="Iskoola Pota" w:hint="cs"/>
                <w:cs/>
                <w:lang w:bidi="si-LK"/>
              </w:rPr>
              <w:t>07658206</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43</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183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උතුර</w:t>
            </w:r>
          </w:p>
        </w:tc>
        <w:tc>
          <w:tcPr>
            <w:tcW w:w="2300" w:type="dxa"/>
            <w:hideMark/>
          </w:tcPr>
          <w:p w:rsidR="008B3A4D" w:rsidRPr="008B3A4D" w:rsidRDefault="008B3A4D">
            <w:pPr>
              <w:rPr>
                <w:rFonts w:cs="Iskoola Pota"/>
                <w:lang w:bidi="si-LK"/>
              </w:rPr>
            </w:pPr>
            <w:r w:rsidRPr="008B3A4D">
              <w:rPr>
                <w:rFonts w:cs="Iskoola Pota"/>
                <w:lang w:bidi="si-LK"/>
              </w:rPr>
              <w:t xml:space="preserve">183 </w:t>
            </w:r>
            <w:r w:rsidRPr="008B3A4D">
              <w:rPr>
                <w:rFonts w:ascii="Iskoola Pota" w:hAnsi="Iskoola Pota" w:cs="Iskoola Pota"/>
                <w:cs/>
                <w:lang w:bidi="si-LK"/>
              </w:rPr>
              <w:t>බී</w:t>
            </w:r>
            <w:r w:rsidRPr="008B3A4D">
              <w:rPr>
                <w:rFonts w:cs="Iskoola Pota"/>
                <w:lang w:bidi="si-LK"/>
              </w:rPr>
              <w:t xml:space="preserve">, </w:t>
            </w:r>
            <w:r w:rsidRPr="008B3A4D">
              <w:rPr>
                <w:rFonts w:ascii="Iskoola Pota" w:hAnsi="Iskoola Pota" w:cs="Iskoola Pota"/>
                <w:cs/>
                <w:lang w:bidi="si-LK"/>
              </w:rPr>
              <w:t>තල්ගම්පල</w:t>
            </w:r>
            <w:r w:rsidRPr="008B3A4D">
              <w:rPr>
                <w:rFonts w:cs="Iskoola Pota"/>
                <w:lang w:bidi="si-LK"/>
              </w:rPr>
              <w:t xml:space="preserve"> </w:t>
            </w:r>
            <w:r w:rsidRPr="008B3A4D">
              <w:rPr>
                <w:rFonts w:ascii="Iskoola Pota" w:hAnsi="Iskoola Pota" w:cs="Iskoola Pota"/>
                <w:cs/>
                <w:lang w:bidi="si-LK"/>
              </w:rPr>
              <w:t>උතුර</w:t>
            </w:r>
          </w:p>
        </w:tc>
        <w:tc>
          <w:tcPr>
            <w:tcW w:w="2977" w:type="dxa"/>
            <w:hideMark/>
          </w:tcPr>
          <w:p w:rsidR="008B3A4D" w:rsidRPr="008B3A4D" w:rsidRDefault="008B3A4D">
            <w:pPr>
              <w:rPr>
                <w:rFonts w:cs="Iskoola Pota"/>
                <w:lang w:bidi="si-LK"/>
              </w:rPr>
            </w:pPr>
            <w:r w:rsidRPr="008B3A4D">
              <w:rPr>
                <w:rFonts w:cs="Iskoola Pota"/>
                <w:lang w:bidi="si-LK"/>
              </w:rPr>
              <w:t xml:space="preserve">M.K. </w:t>
            </w:r>
            <w:r w:rsidRPr="008B3A4D">
              <w:rPr>
                <w:rFonts w:ascii="Iskoola Pota" w:hAnsi="Iskoola Pota" w:cs="Iskoola Pota"/>
                <w:cs/>
                <w:lang w:bidi="si-LK"/>
              </w:rPr>
              <w:t>දයානන්ද</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8B3A4D" w:rsidP="00E91AE9">
            <w:pPr>
              <w:rPr>
                <w:rFonts w:cs="Iskoola Pota"/>
                <w:lang w:bidi="si-LK"/>
              </w:rPr>
            </w:pPr>
            <w:r w:rsidRPr="008B3A4D">
              <w:rPr>
                <w:rFonts w:cs="Iskoola Pota"/>
                <w:lang w:bidi="si-LK"/>
              </w:rPr>
              <w:t>071-</w:t>
            </w:r>
            <w:r w:rsidR="00E91AE9">
              <w:rPr>
                <w:rFonts w:cs="Iskoola Pota" w:hint="cs"/>
                <w:cs/>
                <w:lang w:bidi="si-LK"/>
              </w:rPr>
              <w:t>6514947</w:t>
            </w:r>
          </w:p>
        </w:tc>
        <w:tc>
          <w:tcPr>
            <w:tcW w:w="2126" w:type="dxa"/>
            <w:hideMark/>
          </w:tcPr>
          <w:p w:rsidR="008B3A4D" w:rsidRPr="008B3A4D" w:rsidRDefault="00E91AE9">
            <w:pPr>
              <w:rPr>
                <w:rFonts w:cs="Iskoola Pota"/>
                <w:lang w:bidi="si-LK"/>
              </w:rPr>
            </w:pPr>
            <w:r w:rsidRPr="008B3A4D">
              <w:rPr>
                <w:rFonts w:cs="Iskoola Pota"/>
                <w:lang w:bidi="si-LK"/>
              </w:rPr>
              <w:t>071-</w:t>
            </w:r>
            <w:r>
              <w:rPr>
                <w:rFonts w:cs="Iskoola Pota" w:hint="cs"/>
                <w:cs/>
                <w:lang w:bidi="si-LK"/>
              </w:rPr>
              <w:t>6514947</w:t>
            </w:r>
          </w:p>
        </w:tc>
        <w:tc>
          <w:tcPr>
            <w:tcW w:w="2011" w:type="dxa"/>
            <w:noWrap/>
            <w:hideMark/>
          </w:tcPr>
          <w:p w:rsidR="008B3A4D" w:rsidRPr="008B3A4D" w:rsidRDefault="008B3A4D">
            <w:pPr>
              <w:rPr>
                <w:rFonts w:cs="Iskoola Pota"/>
                <w:lang w:bidi="si-LK"/>
              </w:rPr>
            </w:pPr>
            <w:r w:rsidRPr="008B3A4D">
              <w:rPr>
                <w:rFonts w:cs="Iskoola Pota"/>
                <w:lang w:bidi="si-LK"/>
              </w:rPr>
              <w:t> </w:t>
            </w:r>
          </w:p>
        </w:tc>
      </w:tr>
      <w:tr w:rsidR="008B3A4D" w:rsidRPr="008B3A4D" w:rsidTr="007F405A">
        <w:trPr>
          <w:trHeight w:val="300"/>
        </w:trPr>
        <w:tc>
          <w:tcPr>
            <w:tcW w:w="784" w:type="dxa"/>
            <w:hideMark/>
          </w:tcPr>
          <w:p w:rsidR="008B3A4D" w:rsidRPr="008B3A4D" w:rsidRDefault="008B3A4D" w:rsidP="008B3A4D">
            <w:pPr>
              <w:rPr>
                <w:rFonts w:cs="Iskoola Pota"/>
                <w:lang w:bidi="si-LK"/>
              </w:rPr>
            </w:pPr>
            <w:r w:rsidRPr="008B3A4D">
              <w:rPr>
                <w:rFonts w:cs="Iskoola Pota"/>
                <w:lang w:bidi="si-LK"/>
              </w:rPr>
              <w:t>44</w:t>
            </w:r>
          </w:p>
        </w:tc>
        <w:tc>
          <w:tcPr>
            <w:tcW w:w="1135" w:type="dxa"/>
            <w:hideMark/>
          </w:tcPr>
          <w:p w:rsidR="008B3A4D" w:rsidRPr="008B3A4D" w:rsidRDefault="008B3A4D" w:rsidP="00AB11EB">
            <w:pPr>
              <w:rPr>
                <w:rFonts w:cs="Iskoola Pota"/>
                <w:lang w:bidi="si-LK"/>
              </w:rPr>
            </w:pPr>
            <w:r w:rsidRPr="008B3A4D">
              <w:rPr>
                <w:rFonts w:cs="Iskoola Pota"/>
                <w:lang w:bidi="si-LK"/>
              </w:rPr>
              <w:t xml:space="preserve">183 </w:t>
            </w:r>
            <w:r w:rsidRPr="008B3A4D">
              <w:rPr>
                <w:rFonts w:ascii="Iskoola Pota" w:hAnsi="Iskoola Pota" w:cs="Iskoola Pota"/>
                <w:cs/>
                <w:lang w:bidi="si-LK"/>
              </w:rPr>
              <w:t>සී</w:t>
            </w:r>
          </w:p>
        </w:tc>
        <w:tc>
          <w:tcPr>
            <w:tcW w:w="2300" w:type="dxa"/>
            <w:hideMark/>
          </w:tcPr>
          <w:p w:rsidR="008B3A4D" w:rsidRPr="008B3A4D" w:rsidRDefault="008B3A4D">
            <w:pPr>
              <w:rPr>
                <w:rFonts w:cs="Iskoola Pota"/>
                <w:lang w:bidi="si-LK"/>
              </w:rPr>
            </w:pPr>
            <w:r w:rsidRPr="008B3A4D">
              <w:rPr>
                <w:rFonts w:cs="Iskoola Pota"/>
                <w:lang w:bidi="si-LK"/>
              </w:rPr>
              <w:t xml:space="preserve">183 </w:t>
            </w:r>
            <w:r w:rsidRPr="008B3A4D">
              <w:rPr>
                <w:rFonts w:ascii="Iskoola Pota" w:hAnsi="Iskoola Pota" w:cs="Iskoola Pota"/>
                <w:cs/>
                <w:lang w:bidi="si-LK"/>
              </w:rPr>
              <w:t>සී</w:t>
            </w:r>
            <w:r w:rsidRPr="008B3A4D">
              <w:rPr>
                <w:rFonts w:cs="Iskoola Pota"/>
                <w:lang w:bidi="si-LK"/>
              </w:rPr>
              <w:t xml:space="preserve">, </w:t>
            </w:r>
            <w:r w:rsidRPr="008B3A4D">
              <w:rPr>
                <w:rFonts w:ascii="Iskoola Pota" w:hAnsi="Iskoola Pota" w:cs="Iskoola Pota"/>
                <w:cs/>
                <w:lang w:bidi="si-LK"/>
              </w:rPr>
              <w:t>උඩුබැට්ටව</w:t>
            </w:r>
            <w:r w:rsidRPr="008B3A4D">
              <w:rPr>
                <w:rFonts w:cs="Iskoola Pota"/>
                <w:lang w:bidi="si-LK"/>
              </w:rPr>
              <w:t xml:space="preserve">/ </w:t>
            </w:r>
            <w:r w:rsidRPr="008B3A4D">
              <w:rPr>
                <w:rFonts w:ascii="Iskoola Pota" w:hAnsi="Iskoola Pota" w:cs="Iskoola Pota"/>
                <w:cs/>
                <w:lang w:bidi="si-LK"/>
              </w:rPr>
              <w:t>බ</w:t>
            </w:r>
          </w:p>
        </w:tc>
        <w:tc>
          <w:tcPr>
            <w:tcW w:w="2977" w:type="dxa"/>
            <w:hideMark/>
          </w:tcPr>
          <w:p w:rsidR="008B3A4D" w:rsidRPr="008B3A4D" w:rsidRDefault="00425D07">
            <w:pPr>
              <w:rPr>
                <w:rFonts w:cs="Iskoola Pota"/>
                <w:lang w:bidi="si-LK"/>
              </w:rPr>
            </w:pPr>
            <w:r w:rsidRPr="008B3A4D">
              <w:rPr>
                <w:rFonts w:cs="Iskoola Pota"/>
                <w:lang w:bidi="si-LK"/>
              </w:rPr>
              <w:t xml:space="preserve">A. </w:t>
            </w:r>
            <w:r w:rsidRPr="008B3A4D">
              <w:rPr>
                <w:rFonts w:ascii="Iskoola Pota" w:hAnsi="Iskoola Pota" w:cs="Iskoola Pota"/>
                <w:cs/>
                <w:lang w:bidi="si-LK"/>
              </w:rPr>
              <w:t>මල්කි</w:t>
            </w:r>
            <w:r w:rsidRPr="008B3A4D">
              <w:rPr>
                <w:rFonts w:cs="Iskoola Pota"/>
                <w:lang w:bidi="si-LK"/>
              </w:rPr>
              <w:t xml:space="preserve"> </w:t>
            </w:r>
            <w:r w:rsidRPr="008B3A4D">
              <w:rPr>
                <w:rFonts w:ascii="Iskoola Pota" w:hAnsi="Iskoola Pota" w:cs="Iskoola Pota"/>
                <w:cs/>
                <w:lang w:bidi="si-LK"/>
              </w:rPr>
              <w:t>ගමගේ</w:t>
            </w:r>
            <w:r w:rsidRPr="008B3A4D">
              <w:rPr>
                <w:rFonts w:cs="Iskoola Pota"/>
                <w:lang w:bidi="si-LK"/>
              </w:rPr>
              <w:t xml:space="preserve"> </w:t>
            </w:r>
            <w:r w:rsidRPr="008B3A4D">
              <w:rPr>
                <w:rFonts w:ascii="Iskoola Pota" w:hAnsi="Iskoola Pota" w:cs="Iskoola Pota"/>
                <w:cs/>
                <w:lang w:bidi="si-LK"/>
              </w:rPr>
              <w:t>මිය</w:t>
            </w:r>
          </w:p>
        </w:tc>
        <w:tc>
          <w:tcPr>
            <w:tcW w:w="1843" w:type="dxa"/>
            <w:hideMark/>
          </w:tcPr>
          <w:p w:rsidR="008B3A4D" w:rsidRPr="008B3A4D" w:rsidRDefault="00425D07">
            <w:pPr>
              <w:rPr>
                <w:rFonts w:cs="Iskoola Pota"/>
                <w:lang w:bidi="si-LK"/>
              </w:rPr>
            </w:pPr>
            <w:r w:rsidRPr="008B3A4D">
              <w:rPr>
                <w:rFonts w:cs="Iskoola Pota"/>
                <w:lang w:bidi="si-LK"/>
              </w:rPr>
              <w:t>07</w:t>
            </w:r>
            <w:r>
              <w:rPr>
                <w:rFonts w:cs="Iskoola Pota" w:hint="cs"/>
                <w:cs/>
                <w:lang w:bidi="si-LK"/>
              </w:rPr>
              <w:t>07658206</w:t>
            </w:r>
          </w:p>
        </w:tc>
        <w:tc>
          <w:tcPr>
            <w:tcW w:w="2126" w:type="dxa"/>
            <w:hideMark/>
          </w:tcPr>
          <w:p w:rsidR="008B3A4D" w:rsidRPr="008B3A4D" w:rsidRDefault="00425D07">
            <w:pPr>
              <w:rPr>
                <w:rFonts w:cs="Iskoola Pota"/>
                <w:lang w:bidi="si-LK"/>
              </w:rPr>
            </w:pPr>
            <w:r w:rsidRPr="008B3A4D">
              <w:rPr>
                <w:rFonts w:cs="Iskoola Pota"/>
                <w:lang w:bidi="si-LK"/>
              </w:rPr>
              <w:t>07</w:t>
            </w:r>
            <w:r>
              <w:rPr>
                <w:rFonts w:cs="Iskoola Pota" w:hint="cs"/>
                <w:cs/>
                <w:lang w:bidi="si-LK"/>
              </w:rPr>
              <w:t>07658206</w:t>
            </w:r>
          </w:p>
        </w:tc>
        <w:tc>
          <w:tcPr>
            <w:tcW w:w="2011" w:type="dxa"/>
            <w:noWrap/>
            <w:hideMark/>
          </w:tcPr>
          <w:p w:rsidR="008B3A4D" w:rsidRPr="008B3A4D" w:rsidRDefault="008B3A4D">
            <w:pPr>
              <w:rPr>
                <w:rFonts w:cs="Iskoola Pota"/>
                <w:lang w:bidi="si-LK"/>
              </w:rPr>
            </w:pPr>
            <w:r w:rsidRPr="008B3A4D">
              <w:rPr>
                <w:rFonts w:cs="Iskoola Pota"/>
                <w:lang w:bidi="si-LK"/>
              </w:rPr>
              <w:t> </w:t>
            </w:r>
          </w:p>
        </w:tc>
      </w:tr>
    </w:tbl>
    <w:p w:rsidR="00294A36" w:rsidRDefault="00294A36">
      <w:pPr>
        <w:rPr>
          <w:rFonts w:cs="Iskoola Pota"/>
          <w:lang w:bidi="si-LK"/>
        </w:rPr>
      </w:pPr>
    </w:p>
    <w:p w:rsidR="0032339E" w:rsidRDefault="0032339E">
      <w:pPr>
        <w:rPr>
          <w:rFonts w:cs="Iskoola Pota"/>
          <w:lang w:bidi="si-LK"/>
        </w:rPr>
      </w:pPr>
    </w:p>
    <w:p w:rsidR="007166F9" w:rsidRDefault="007166F9">
      <w:pPr>
        <w:rPr>
          <w:rFonts w:cs="Iskoola Pota"/>
          <w:lang w:bidi="si-LK"/>
        </w:rPr>
      </w:pPr>
    </w:p>
    <w:p w:rsidR="000757B4" w:rsidRDefault="000757B4" w:rsidP="0032339E">
      <w:pPr>
        <w:ind w:left="-360"/>
        <w:rPr>
          <w:rFonts w:cs="Iskoola Pota"/>
          <w:b/>
          <w:bCs/>
          <w:lang w:bidi="si-LK"/>
        </w:rPr>
      </w:pPr>
    </w:p>
    <w:p w:rsidR="000757B4" w:rsidRDefault="000757B4"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135F05" w:rsidRDefault="00135F05" w:rsidP="0032339E">
      <w:pPr>
        <w:ind w:left="-360"/>
        <w:rPr>
          <w:rFonts w:cs="Iskoola Pota"/>
          <w:b/>
          <w:bCs/>
          <w:lang w:bidi="si-LK"/>
        </w:rPr>
      </w:pPr>
    </w:p>
    <w:p w:rsidR="00E91599" w:rsidRDefault="00E91599" w:rsidP="0032339E">
      <w:pPr>
        <w:ind w:left="-360"/>
        <w:rPr>
          <w:rFonts w:cs="Iskoola Pota"/>
          <w:b/>
          <w:bCs/>
          <w:lang w:bidi="si-LK"/>
        </w:rPr>
      </w:pPr>
    </w:p>
    <w:p w:rsidR="000456D8" w:rsidRPr="009224A0" w:rsidRDefault="00135F05" w:rsidP="009224A0">
      <w:pPr>
        <w:pStyle w:val="ListParagraph"/>
        <w:numPr>
          <w:ilvl w:val="0"/>
          <w:numId w:val="4"/>
        </w:numPr>
        <w:rPr>
          <w:rFonts w:cs="Iskoola Pota"/>
          <w:b/>
          <w:bCs/>
          <w:highlight w:val="red"/>
          <w:lang w:bidi="si-LK"/>
        </w:rPr>
      </w:pPr>
      <w:r>
        <w:rPr>
          <w:rFonts w:cs="Iskoola Pota"/>
          <w:noProof/>
          <w:lang w:val="en-GB" w:eastAsia="en-GB" w:bidi="si-LK"/>
        </w:rPr>
        <w:lastRenderedPageBreak/>
        <w:drawing>
          <wp:anchor distT="0" distB="0" distL="114300" distR="114300" simplePos="0" relativeHeight="251660288" behindDoc="1" locked="0" layoutInCell="1" allowOverlap="1" wp14:anchorId="40CC9004" wp14:editId="02BDCE63">
            <wp:simplePos x="0" y="0"/>
            <wp:positionH relativeFrom="column">
              <wp:posOffset>1298575</wp:posOffset>
            </wp:positionH>
            <wp:positionV relativeFrom="paragraph">
              <wp:posOffset>100965</wp:posOffset>
            </wp:positionV>
            <wp:extent cx="5323205" cy="7122160"/>
            <wp:effectExtent l="0" t="4127" r="6667" b="6668"/>
            <wp:wrapTight wrapText="bothSides">
              <wp:wrapPolygon edited="0">
                <wp:start x="-17" y="21587"/>
                <wp:lineTo x="21550" y="21587"/>
                <wp:lineTo x="21550" y="38"/>
                <wp:lineTo x="-17" y="38"/>
                <wp:lineTo x="-17" y="21587"/>
              </wp:wrapPolygon>
            </wp:wrapTight>
            <wp:docPr id="2" name="Picture 2" descr="G:\Map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p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96" t="8854" r="19414" b="28138"/>
                    <a:stretch/>
                  </pic:blipFill>
                  <pic:spPr bwMode="auto">
                    <a:xfrm rot="5400000">
                      <a:off x="0" y="0"/>
                      <a:ext cx="5323205" cy="712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4050">
        <w:rPr>
          <w:rFonts w:ascii="Iskoola Pota" w:hAnsi="Iskoola Pota" w:cs="Iskoola Pota" w:hint="cs"/>
          <w:b/>
          <w:bCs/>
          <w:highlight w:val="red"/>
          <w:cs/>
          <w:lang w:bidi="si-LK"/>
        </w:rPr>
        <w:t>ප්‍රා</w:t>
      </w:r>
      <w:r w:rsidR="00AD48CD" w:rsidRPr="008A4FB8">
        <w:rPr>
          <w:rFonts w:ascii="Iskoola Pota" w:hAnsi="Iskoola Pota" w:cs="Iskoola Pota" w:hint="cs"/>
          <w:b/>
          <w:bCs/>
          <w:highlight w:val="red"/>
          <w:cs/>
          <w:lang w:bidi="si-LK"/>
        </w:rPr>
        <w:t>දේශීය</w:t>
      </w:r>
      <w:r w:rsidR="00AD48CD" w:rsidRPr="008A4FB8">
        <w:rPr>
          <w:rFonts w:cs="Iskoola Pota" w:hint="cs"/>
          <w:b/>
          <w:bCs/>
          <w:highlight w:val="red"/>
          <w:cs/>
          <w:lang w:bidi="si-LK"/>
        </w:rPr>
        <w:t xml:space="preserve"> </w:t>
      </w:r>
      <w:r w:rsidR="00AD48CD" w:rsidRPr="008A4FB8">
        <w:rPr>
          <w:rFonts w:ascii="Iskoola Pota" w:hAnsi="Iskoola Pota" w:cs="Iskoola Pota" w:hint="cs"/>
          <w:b/>
          <w:bCs/>
          <w:highlight w:val="red"/>
          <w:cs/>
          <w:lang w:bidi="si-LK"/>
        </w:rPr>
        <w:t>ලේකම්</w:t>
      </w:r>
      <w:r w:rsidR="00AD48CD" w:rsidRPr="008A4FB8">
        <w:rPr>
          <w:rFonts w:cs="Iskoola Pota" w:hint="cs"/>
          <w:b/>
          <w:bCs/>
          <w:highlight w:val="red"/>
          <w:cs/>
          <w:lang w:bidi="si-LK"/>
        </w:rPr>
        <w:t xml:space="preserve"> </w:t>
      </w:r>
      <w:r w:rsidR="00AD48CD" w:rsidRPr="008A4FB8">
        <w:rPr>
          <w:rFonts w:ascii="Iskoola Pota" w:hAnsi="Iskoola Pota" w:cs="Iskoola Pota" w:hint="cs"/>
          <w:b/>
          <w:bCs/>
          <w:highlight w:val="red"/>
          <w:cs/>
          <w:lang w:bidi="si-LK"/>
        </w:rPr>
        <w:t>කොට්ඨාසයේ</w:t>
      </w:r>
      <w:r w:rsidR="00AD48CD" w:rsidRPr="008A4FB8">
        <w:rPr>
          <w:rFonts w:cs="Iskoola Pota" w:hint="cs"/>
          <w:b/>
          <w:bCs/>
          <w:highlight w:val="red"/>
          <w:cs/>
          <w:lang w:bidi="si-LK"/>
        </w:rPr>
        <w:t xml:space="preserve"> </w:t>
      </w:r>
      <w:r w:rsidR="00AD48CD" w:rsidRPr="008A4FB8">
        <w:rPr>
          <w:rFonts w:ascii="Iskoola Pota" w:hAnsi="Iskoola Pota" w:cs="Iskoola Pota" w:hint="cs"/>
          <w:b/>
          <w:bCs/>
          <w:highlight w:val="red"/>
          <w:cs/>
          <w:lang w:bidi="si-LK"/>
        </w:rPr>
        <w:t>ගංවතුර</w:t>
      </w:r>
      <w:r w:rsidR="00276656" w:rsidRPr="008A4FB8">
        <w:rPr>
          <w:rFonts w:ascii="Iskoola Pota" w:hAnsi="Iskoola Pota" w:cs="Iskoola Pota" w:hint="cs"/>
          <w:b/>
          <w:bCs/>
          <w:highlight w:val="red"/>
          <w:cs/>
          <w:lang w:bidi="si-LK"/>
        </w:rPr>
        <w:t xml:space="preserve"> හා නායයෑම් </w:t>
      </w:r>
      <w:r w:rsidR="00AD48CD" w:rsidRPr="008A4FB8">
        <w:rPr>
          <w:rFonts w:cs="Iskoola Pota" w:hint="cs"/>
          <w:b/>
          <w:bCs/>
          <w:highlight w:val="red"/>
          <w:cs/>
          <w:lang w:bidi="si-LK"/>
        </w:rPr>
        <w:t xml:space="preserve"> </w:t>
      </w:r>
      <w:r w:rsidR="00AD48CD" w:rsidRPr="008A4FB8">
        <w:rPr>
          <w:rFonts w:ascii="Iskoola Pota" w:hAnsi="Iskoola Pota" w:cs="Iskoola Pota" w:hint="cs"/>
          <w:b/>
          <w:bCs/>
          <w:highlight w:val="red"/>
          <w:cs/>
          <w:lang w:bidi="si-LK"/>
        </w:rPr>
        <w:t>ආපදාවට</w:t>
      </w:r>
      <w:r w:rsidR="00AD48CD" w:rsidRPr="008A4FB8">
        <w:rPr>
          <w:rFonts w:cs="Iskoola Pota" w:hint="cs"/>
          <w:b/>
          <w:bCs/>
          <w:highlight w:val="red"/>
          <w:cs/>
          <w:lang w:bidi="si-LK"/>
        </w:rPr>
        <w:t xml:space="preserve"> </w:t>
      </w:r>
      <w:r w:rsidR="00AD48CD" w:rsidRPr="008A4FB8">
        <w:rPr>
          <w:rFonts w:ascii="Iskoola Pota" w:hAnsi="Iskoola Pota" w:cs="Iskoola Pota" w:hint="cs"/>
          <w:b/>
          <w:bCs/>
          <w:highlight w:val="red"/>
          <w:cs/>
          <w:lang w:bidi="si-LK"/>
        </w:rPr>
        <w:t>ලක්විය</w:t>
      </w:r>
      <w:r w:rsidR="00AD48CD" w:rsidRPr="008A4FB8">
        <w:rPr>
          <w:rFonts w:cs="Iskoola Pota" w:hint="cs"/>
          <w:b/>
          <w:bCs/>
          <w:highlight w:val="red"/>
          <w:cs/>
          <w:lang w:bidi="si-LK"/>
        </w:rPr>
        <w:t xml:space="preserve"> </w:t>
      </w:r>
      <w:r w:rsidR="00AD48CD" w:rsidRPr="008A4FB8">
        <w:rPr>
          <w:rFonts w:ascii="Iskoola Pota" w:hAnsi="Iskoola Pota" w:cs="Iskoola Pota" w:hint="cs"/>
          <w:b/>
          <w:bCs/>
          <w:highlight w:val="red"/>
          <w:cs/>
          <w:lang w:bidi="si-LK"/>
        </w:rPr>
        <w:t>හැකි</w:t>
      </w:r>
      <w:r w:rsidR="00CF4A1B" w:rsidRPr="008A4FB8">
        <w:rPr>
          <w:rFonts w:cs="Iskoola Pota" w:hint="cs"/>
          <w:b/>
          <w:bCs/>
          <w:highlight w:val="red"/>
          <w:cs/>
          <w:lang w:bidi="si-LK"/>
        </w:rPr>
        <w:t xml:space="preserve"> ප්‍රදේශය</w:t>
      </w:r>
      <w:r w:rsidR="00AD48CD" w:rsidRPr="008A4FB8">
        <w:rPr>
          <w:rFonts w:cs="Iskoola Pota" w:hint="cs"/>
          <w:b/>
          <w:bCs/>
          <w:highlight w:val="red"/>
          <w:cs/>
          <w:lang w:bidi="si-LK"/>
        </w:rPr>
        <w:t xml:space="preserve"> ග්‍රාම නිලධාරී කොට්ඨාස </w:t>
      </w:r>
      <w:r w:rsidR="00CF4A1B" w:rsidRPr="008A4FB8">
        <w:rPr>
          <w:rFonts w:cs="Iskoola Pota" w:hint="cs"/>
          <w:b/>
          <w:bCs/>
          <w:highlight w:val="red"/>
          <w:cs/>
          <w:lang w:bidi="si-LK"/>
        </w:rPr>
        <w:t xml:space="preserve">අනුව </w:t>
      </w:r>
      <w:r w:rsidR="00AD48CD" w:rsidRPr="008A4FB8">
        <w:rPr>
          <w:rFonts w:cs="Iskoola Pota" w:hint="cs"/>
          <w:b/>
          <w:bCs/>
          <w:highlight w:val="red"/>
          <w:cs/>
          <w:lang w:bidi="si-LK"/>
        </w:rPr>
        <w:t>සිතියම් ගත කිරිම.</w:t>
      </w:r>
    </w:p>
    <w:p w:rsidR="000757B4" w:rsidRPr="00AB11EB" w:rsidRDefault="00AD48CD" w:rsidP="00AB11EB">
      <w:pPr>
        <w:pStyle w:val="ListParagraph"/>
        <w:numPr>
          <w:ilvl w:val="1"/>
          <w:numId w:val="4"/>
        </w:numPr>
        <w:rPr>
          <w:rFonts w:cs="Iskoola Pota"/>
          <w:cs/>
          <w:lang w:bidi="si-LK"/>
        </w:rPr>
      </w:pPr>
      <w:r w:rsidRPr="00AB11EB">
        <w:rPr>
          <w:rFonts w:cs="Iskoola Pota" w:hint="cs"/>
          <w:cs/>
          <w:lang w:bidi="si-LK"/>
        </w:rPr>
        <w:t>පසුගිය වසර 05 ක් ඇතුළත ගංවතුර</w:t>
      </w:r>
      <w:r w:rsidR="00C628FF" w:rsidRPr="00AB11EB">
        <w:rPr>
          <w:rFonts w:cs="Iskoola Pota" w:hint="cs"/>
          <w:cs/>
          <w:lang w:bidi="si-LK"/>
        </w:rPr>
        <w:t xml:space="preserve"> හා නායයෑම්</w:t>
      </w:r>
      <w:r w:rsidRPr="00AB11EB">
        <w:rPr>
          <w:rFonts w:cs="Iskoola Pota" w:hint="cs"/>
          <w:cs/>
          <w:lang w:bidi="si-LK"/>
        </w:rPr>
        <w:t xml:space="preserve"> අවස්ථා 03 ක දත්ත පදනම් කරගෙන ඉදිරියේදී ඇතිවිය හැකියි පුරෝකථනය කළ හැකි ග්‍රාම නිලධාරී කොට්ඨාස මෙම සිතියමෙහි සළකුණු කර දැක්විය යුතුය. </w:t>
      </w:r>
      <w:r w:rsidR="007F77C5" w:rsidRPr="00AB11EB">
        <w:rPr>
          <w:rFonts w:cs="Iskoola Pota" w:hint="cs"/>
          <w:cs/>
          <w:lang w:bidi="si-LK"/>
        </w:rPr>
        <w:t>ඒ සඳහා මේ සමඟ ලබ</w:t>
      </w:r>
      <w:r w:rsidR="00276656" w:rsidRPr="00AB11EB">
        <w:rPr>
          <w:rFonts w:cs="Iskoola Pota" w:hint="cs"/>
          <w:cs/>
          <w:lang w:bidi="si-LK"/>
        </w:rPr>
        <w:t>ා දී ඇති ආදර්ශ සිතියම සහ සම්පත්</w:t>
      </w:r>
      <w:r w:rsidR="007F77C5" w:rsidRPr="00AB11EB">
        <w:rPr>
          <w:rFonts w:cs="Iskoola Pota" w:hint="cs"/>
          <w:cs/>
          <w:lang w:bidi="si-LK"/>
        </w:rPr>
        <w:t>දායකයින් විසින් ලබා දෙන උපදෙස් අනුගමනය කිරීම වැදගත් වේ.</w:t>
      </w:r>
    </w:p>
    <w:p w:rsidR="00AB11EB" w:rsidRDefault="00AB11EB" w:rsidP="00AB11EB">
      <w:pPr>
        <w:rPr>
          <w:rFonts w:cs="Iskoola Pota"/>
          <w:lang w:bidi="si-LK"/>
        </w:rPr>
      </w:pPr>
    </w:p>
    <w:p w:rsidR="00AB11EB" w:rsidRDefault="00AB11EB" w:rsidP="00AB11EB">
      <w:pPr>
        <w:rPr>
          <w:rFonts w:cs="Iskoola Pota"/>
          <w:lang w:bidi="si-LK"/>
        </w:rPr>
      </w:pPr>
    </w:p>
    <w:p w:rsidR="00135F05" w:rsidRDefault="00135F05" w:rsidP="00AB11EB">
      <w:pPr>
        <w:rPr>
          <w:rFonts w:cs="Iskoola Pota"/>
          <w:noProof/>
          <w:lang w:bidi="ta-IN"/>
        </w:rPr>
      </w:pPr>
    </w:p>
    <w:p w:rsidR="00135F05" w:rsidRDefault="00135F05" w:rsidP="00AB11EB">
      <w:pPr>
        <w:rPr>
          <w:rFonts w:cs="Iskoola Pota"/>
          <w:noProof/>
          <w:lang w:bidi="ta-IN"/>
        </w:rPr>
      </w:pPr>
    </w:p>
    <w:p w:rsidR="00AB11EB" w:rsidRDefault="00AB11EB"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135F05" w:rsidRDefault="00135F05" w:rsidP="00AB11EB">
      <w:pPr>
        <w:rPr>
          <w:rFonts w:cs="Iskoola Pota"/>
          <w:lang w:bidi="si-LK"/>
        </w:rPr>
      </w:pPr>
    </w:p>
    <w:p w:rsidR="00A92FE4" w:rsidRDefault="00A92FE4" w:rsidP="00A92FE4">
      <w:pPr>
        <w:jc w:val="both"/>
        <w:rPr>
          <w:rFonts w:cs="Iskoola Pota"/>
          <w:lang w:bidi="si-LK"/>
        </w:rPr>
      </w:pPr>
    </w:p>
    <w:p w:rsidR="00A92FE4" w:rsidRPr="00A92FE4" w:rsidRDefault="00A92FE4" w:rsidP="00A92FE4">
      <w:pPr>
        <w:jc w:val="both"/>
        <w:rPr>
          <w:rFonts w:cs="Iskoola Pota"/>
          <w:b/>
          <w:bCs/>
          <w:sz w:val="32"/>
          <w:szCs w:val="32"/>
          <w:cs/>
          <w:lang w:bidi="si-LK"/>
        </w:rPr>
      </w:pPr>
      <w:r w:rsidRPr="00A92FE4">
        <w:rPr>
          <w:rFonts w:cs="Iskoola Pota" w:hint="cs"/>
          <w:b/>
          <w:bCs/>
          <w:sz w:val="32"/>
          <w:szCs w:val="32"/>
          <w:cs/>
          <w:lang w:bidi="si-LK"/>
        </w:rPr>
        <w:lastRenderedPageBreak/>
        <w:t xml:space="preserve">සුචකය: </w:t>
      </w:r>
    </w:p>
    <w:tbl>
      <w:tblPr>
        <w:tblpPr w:leftFromText="180" w:rightFromText="180" w:vertAnchor="text" w:horzAnchor="page" w:tblpX="1903" w:tblpY="289"/>
        <w:tblW w:w="13683" w:type="dxa"/>
        <w:tblLayout w:type="fixed"/>
        <w:tblLook w:val="04A0" w:firstRow="1" w:lastRow="0" w:firstColumn="1" w:lastColumn="0" w:noHBand="0" w:noVBand="1"/>
      </w:tblPr>
      <w:tblGrid>
        <w:gridCol w:w="13683"/>
      </w:tblGrid>
      <w:tr w:rsidR="00A92FE4" w:rsidRPr="00B07BFF" w:rsidTr="00A92FE4">
        <w:trPr>
          <w:trHeight w:val="3754"/>
        </w:trPr>
        <w:tc>
          <w:tcPr>
            <w:tcW w:w="13683" w:type="dxa"/>
            <w:tcBorders>
              <w:top w:val="nil"/>
              <w:bottom w:val="nil"/>
            </w:tcBorders>
            <w:shd w:val="clear" w:color="auto" w:fill="auto"/>
            <w:noWrap/>
            <w:hideMark/>
          </w:tcPr>
          <w:p w:rsidR="00A92FE4" w:rsidRPr="00B07BFF" w:rsidRDefault="00A92FE4" w:rsidP="00A92FE4">
            <w:pPr>
              <w:spacing w:after="0" w:line="240" w:lineRule="auto"/>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බී</w:t>
            </w:r>
            <w:r w:rsidRPr="00B07BFF">
              <w:rPr>
                <w:rFonts w:cs="Iskoola Pota"/>
                <w:b/>
                <w:lang w:bidi="si-LK"/>
              </w:rPr>
              <w:t xml:space="preserve">, </w:t>
            </w:r>
            <w:r w:rsidRPr="00B07BFF">
              <w:rPr>
                <w:rFonts w:ascii="Iskoola Pota" w:hAnsi="Iskoola Pota" w:cs="Iskoola Pota"/>
                <w:b/>
                <w:bCs/>
                <w:cs/>
                <w:lang w:bidi="si-LK"/>
              </w:rPr>
              <w:t>වෙළෙන්දාව</w:t>
            </w:r>
          </w:p>
          <w:p w:rsidR="00A92FE4" w:rsidRPr="00B07BFF" w:rsidRDefault="00A92FE4" w:rsidP="00A92FE4">
            <w:pPr>
              <w:spacing w:after="0" w:line="240" w:lineRule="auto"/>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ඩී</w:t>
            </w:r>
            <w:r w:rsidRPr="00B07BFF">
              <w:rPr>
                <w:rFonts w:cs="Iskoola Pota"/>
                <w:b/>
                <w:lang w:bidi="si-LK"/>
              </w:rPr>
              <w:t xml:space="preserve">, </w:t>
            </w:r>
            <w:r w:rsidRPr="00B07BFF">
              <w:rPr>
                <w:rFonts w:ascii="Iskoola Pota" w:hAnsi="Iskoola Pota" w:cs="Iskoola Pota"/>
                <w:b/>
                <w:bCs/>
                <w:cs/>
                <w:lang w:bidi="si-LK"/>
              </w:rPr>
              <w:t>කළුදියවල</w:t>
            </w:r>
          </w:p>
          <w:p w:rsidR="00A92FE4" w:rsidRPr="00B07BFF" w:rsidRDefault="00A92FE4" w:rsidP="00A92FE4">
            <w:pPr>
              <w:spacing w:after="0" w:line="240" w:lineRule="auto"/>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වල්පොල</w:t>
            </w:r>
          </w:p>
          <w:p w:rsidR="00A92FE4" w:rsidRPr="00B07BFF" w:rsidRDefault="00A92FE4" w:rsidP="00A92FE4">
            <w:pPr>
              <w:spacing w:after="0" w:line="240" w:lineRule="auto"/>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වල්පොල</w:t>
            </w:r>
            <w:r w:rsidRPr="00B07BFF">
              <w:rPr>
                <w:rFonts w:cs="Iskoola Pota"/>
                <w:b/>
                <w:lang w:bidi="si-LK"/>
              </w:rPr>
              <w:t xml:space="preserve"> </w:t>
            </w:r>
            <w:r w:rsidRPr="00B07BFF">
              <w:rPr>
                <w:rFonts w:ascii="Iskoola Pota" w:hAnsi="Iskoola Pota" w:cs="Iskoola Pota"/>
                <w:b/>
                <w:bCs/>
                <w:cs/>
                <w:lang w:bidi="si-LK"/>
              </w:rPr>
              <w:t>පහල</w:t>
            </w:r>
          </w:p>
          <w:p w:rsidR="00A92FE4" w:rsidRPr="00B07BFF" w:rsidRDefault="00A92FE4" w:rsidP="00A92FE4">
            <w:pPr>
              <w:spacing w:after="0" w:line="240" w:lineRule="auto"/>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පොල්පාගොඩ</w:t>
            </w:r>
          </w:p>
          <w:p w:rsidR="00A92FE4" w:rsidRPr="00B07BFF" w:rsidRDefault="00A92FE4" w:rsidP="00A92FE4">
            <w:pPr>
              <w:spacing w:after="0" w:line="240" w:lineRule="auto"/>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බෙරණාගොඩ</w:t>
            </w:r>
          </w:p>
          <w:p w:rsidR="00A92FE4" w:rsidRPr="00B07BFF" w:rsidRDefault="00A92FE4" w:rsidP="00A92FE4">
            <w:pPr>
              <w:spacing w:after="0" w:line="240" w:lineRule="auto"/>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බී</w:t>
            </w:r>
            <w:r w:rsidRPr="00B07BFF">
              <w:rPr>
                <w:rFonts w:cs="Iskoola Pota"/>
                <w:b/>
                <w:lang w:bidi="si-LK"/>
              </w:rPr>
              <w:t>,</w:t>
            </w:r>
            <w:r w:rsidRPr="00B07BFF">
              <w:rPr>
                <w:rFonts w:ascii="Iskoola Pota" w:hAnsi="Iskoola Pota" w:cs="Iskoola Pota"/>
                <w:b/>
                <w:bCs/>
                <w:cs/>
                <w:lang w:bidi="si-LK"/>
              </w:rPr>
              <w:t>පොල්පාගොඩ</w:t>
            </w:r>
            <w:r w:rsidRPr="00B07BFF">
              <w:rPr>
                <w:rFonts w:cs="Iskoola Pota"/>
                <w:b/>
                <w:lang w:bidi="si-LK"/>
              </w:rPr>
              <w:t xml:space="preserve"> /</w:t>
            </w:r>
            <w:r w:rsidRPr="00B07BFF">
              <w:rPr>
                <w:rFonts w:ascii="Iskoola Pota" w:hAnsi="Iskoola Pota" w:cs="Iskoola Pota"/>
                <w:b/>
                <w:bCs/>
                <w:cs/>
                <w:lang w:bidi="si-LK"/>
              </w:rPr>
              <w:t>බ</w:t>
            </w:r>
          </w:p>
          <w:p w:rsidR="00A92FE4" w:rsidRPr="00B07BFF" w:rsidRDefault="00A92FE4" w:rsidP="00A92FE4">
            <w:pPr>
              <w:spacing w:after="0" w:line="240" w:lineRule="auto"/>
              <w:rPr>
                <w:rFonts w:ascii="Calibri" w:eastAsia="Times New Roman" w:hAnsi="Calibri" w:cs="Times New Roman"/>
                <w:b/>
                <w:color w:val="000000"/>
                <w:lang w:bidi="ta-IN"/>
              </w:rPr>
            </w:pPr>
            <w:r w:rsidRPr="00B07BFF">
              <w:rPr>
                <w:rFonts w:cs="Iskoola Pota"/>
                <w:b/>
                <w:lang w:bidi="si-LK"/>
              </w:rPr>
              <w:t xml:space="preserve">181 </w:t>
            </w:r>
            <w:r w:rsidRPr="00B07BFF">
              <w:rPr>
                <w:rFonts w:ascii="Iskoola Pota" w:hAnsi="Iskoola Pota" w:cs="Iskoola Pota"/>
                <w:b/>
                <w:bCs/>
                <w:cs/>
                <w:lang w:bidi="si-LK"/>
              </w:rPr>
              <w:t>සී</w:t>
            </w:r>
            <w:r w:rsidRPr="00B07BFF">
              <w:rPr>
                <w:rFonts w:cs="Iskoola Pota"/>
                <w:b/>
                <w:lang w:bidi="si-LK"/>
              </w:rPr>
              <w:t xml:space="preserve">, </w:t>
            </w:r>
            <w:r w:rsidRPr="00B07BFF">
              <w:rPr>
                <w:rFonts w:ascii="Iskoola Pota" w:hAnsi="Iskoola Pota" w:cs="Iskoola Pota"/>
                <w:b/>
                <w:bCs/>
                <w:cs/>
                <w:lang w:bidi="si-LK"/>
              </w:rPr>
              <w:t>බදුංගල</w:t>
            </w:r>
          </w:p>
        </w:tc>
      </w:tr>
      <w:tr w:rsidR="00A92FE4" w:rsidRPr="00B07BFF" w:rsidTr="00A92FE4">
        <w:trPr>
          <w:trHeight w:val="3754"/>
        </w:trPr>
        <w:tc>
          <w:tcPr>
            <w:tcW w:w="13683" w:type="dxa"/>
            <w:tcBorders>
              <w:top w:val="nil"/>
              <w:bottom w:val="nil"/>
            </w:tcBorders>
            <w:shd w:val="clear" w:color="auto" w:fill="auto"/>
            <w:noWrap/>
          </w:tcPr>
          <w:p w:rsidR="00A92FE4" w:rsidRPr="00B07BFF" w:rsidRDefault="00A92FE4" w:rsidP="00A92FE4">
            <w:pPr>
              <w:spacing w:after="0" w:line="240" w:lineRule="auto"/>
              <w:rPr>
                <w:rFonts w:cs="Iskoola Pota"/>
                <w:b/>
                <w:lang w:bidi="si-LK"/>
              </w:rPr>
            </w:pPr>
          </w:p>
        </w:tc>
      </w:tr>
    </w:tbl>
    <w:p w:rsidR="00A92FE4" w:rsidRDefault="00A92FE4" w:rsidP="00AB11EB">
      <w:pPr>
        <w:rPr>
          <w:rFonts w:cs="Iskoola Pota"/>
          <w:lang w:bidi="si-LK"/>
        </w:rPr>
      </w:pPr>
    </w:p>
    <w:p w:rsidR="00AB11EB" w:rsidRPr="00AB11EB" w:rsidRDefault="00AB11EB" w:rsidP="00AB11EB">
      <w:pPr>
        <w:rPr>
          <w:rFonts w:cs="Iskoola Pota"/>
          <w:lang w:bidi="si-LK"/>
        </w:rPr>
      </w:pPr>
    </w:p>
    <w:p w:rsidR="00703C0E" w:rsidRPr="008A4FB8" w:rsidRDefault="00703C0E" w:rsidP="000757B4">
      <w:pPr>
        <w:pStyle w:val="ListParagraph"/>
        <w:numPr>
          <w:ilvl w:val="1"/>
          <w:numId w:val="4"/>
        </w:numPr>
        <w:rPr>
          <w:rFonts w:cs="Iskoola Pota"/>
          <w:b/>
          <w:bCs/>
          <w:highlight w:val="green"/>
          <w:lang w:bidi="si-LK"/>
        </w:rPr>
      </w:pPr>
      <w:r w:rsidRPr="008A4FB8">
        <w:rPr>
          <w:rFonts w:ascii="Iskoola Pota" w:hAnsi="Iskoola Pota" w:cs="Iskoola Pota" w:hint="cs"/>
          <w:b/>
          <w:bCs/>
          <w:highlight w:val="green"/>
          <w:cs/>
          <w:lang w:bidi="si-LK"/>
        </w:rPr>
        <w:lastRenderedPageBreak/>
        <w:t>හඳුනාගත්</w:t>
      </w:r>
      <w:r w:rsidRPr="008A4FB8">
        <w:rPr>
          <w:rFonts w:cs="Iskoola Pota" w:hint="cs"/>
          <w:b/>
          <w:bCs/>
          <w:highlight w:val="green"/>
          <w:cs/>
          <w:lang w:bidi="si-LK"/>
        </w:rPr>
        <w:t xml:space="preserve"> </w:t>
      </w:r>
      <w:r w:rsidR="000456D8">
        <w:rPr>
          <w:rFonts w:ascii="Iskoola Pota" w:hAnsi="Iskoola Pota" w:cs="Iskoola Pota" w:hint="cs"/>
          <w:b/>
          <w:bCs/>
          <w:highlight w:val="green"/>
          <w:cs/>
          <w:lang w:bidi="si-LK"/>
        </w:rPr>
        <w:t>ග්‍රා</w:t>
      </w:r>
      <w:r w:rsidRPr="008A4FB8">
        <w:rPr>
          <w:rFonts w:ascii="Iskoola Pota" w:hAnsi="Iskoola Pota" w:cs="Iskoola Pota" w:hint="cs"/>
          <w:b/>
          <w:bCs/>
          <w:highlight w:val="green"/>
          <w:cs/>
          <w:lang w:bidi="si-LK"/>
        </w:rPr>
        <w:t>ම</w:t>
      </w:r>
      <w:r w:rsidRPr="008A4FB8">
        <w:rPr>
          <w:rFonts w:cs="Iskoola Pota" w:hint="cs"/>
          <w:b/>
          <w:bCs/>
          <w:highlight w:val="green"/>
          <w:cs/>
          <w:lang w:bidi="si-LK"/>
        </w:rPr>
        <w:t xml:space="preserve"> </w:t>
      </w:r>
      <w:r w:rsidRPr="008A4FB8">
        <w:rPr>
          <w:rFonts w:ascii="Iskoola Pota" w:hAnsi="Iskoola Pota" w:cs="Iskoola Pota" w:hint="cs"/>
          <w:b/>
          <w:bCs/>
          <w:highlight w:val="green"/>
          <w:cs/>
          <w:lang w:bidi="si-LK"/>
        </w:rPr>
        <w:t>නිලධාරී</w:t>
      </w:r>
      <w:r w:rsidRPr="008A4FB8">
        <w:rPr>
          <w:rFonts w:cs="Iskoola Pota" w:hint="cs"/>
          <w:b/>
          <w:bCs/>
          <w:highlight w:val="green"/>
          <w:cs/>
          <w:lang w:bidi="si-LK"/>
        </w:rPr>
        <w:t xml:space="preserve"> </w:t>
      </w:r>
      <w:r w:rsidRPr="008A4FB8">
        <w:rPr>
          <w:rFonts w:ascii="Iskoola Pota" w:hAnsi="Iskoola Pota" w:cs="Iskoola Pota" w:hint="cs"/>
          <w:b/>
          <w:bCs/>
          <w:highlight w:val="green"/>
          <w:cs/>
          <w:lang w:bidi="si-LK"/>
        </w:rPr>
        <w:t>කොට්ඨාසවල</w:t>
      </w:r>
      <w:r w:rsidRPr="008A4FB8">
        <w:rPr>
          <w:rFonts w:cs="Iskoola Pota" w:hint="cs"/>
          <w:b/>
          <w:bCs/>
          <w:highlight w:val="green"/>
          <w:cs/>
          <w:lang w:bidi="si-LK"/>
        </w:rPr>
        <w:t xml:space="preserve"> </w:t>
      </w:r>
      <w:r w:rsidR="000456D8">
        <w:rPr>
          <w:rFonts w:ascii="Iskoola Pota" w:hAnsi="Iskoola Pota" w:cs="Iskoola Pota" w:hint="cs"/>
          <w:b/>
          <w:bCs/>
          <w:highlight w:val="green"/>
          <w:cs/>
          <w:lang w:bidi="si-LK"/>
        </w:rPr>
        <w:t>ග්‍රා</w:t>
      </w:r>
      <w:r w:rsidRPr="008A4FB8">
        <w:rPr>
          <w:rFonts w:ascii="Iskoola Pota" w:hAnsi="Iskoola Pota" w:cs="Iskoola Pota" w:hint="cs"/>
          <w:b/>
          <w:bCs/>
          <w:highlight w:val="green"/>
          <w:cs/>
          <w:lang w:bidi="si-LK"/>
        </w:rPr>
        <w:t>ම</w:t>
      </w:r>
      <w:r w:rsidRPr="008A4FB8">
        <w:rPr>
          <w:rFonts w:cs="Iskoola Pota" w:hint="cs"/>
          <w:b/>
          <w:bCs/>
          <w:highlight w:val="green"/>
          <w:cs/>
          <w:lang w:bidi="si-LK"/>
        </w:rPr>
        <w:t xml:space="preserve"> </w:t>
      </w:r>
      <w:r w:rsidRPr="008A4FB8">
        <w:rPr>
          <w:rFonts w:ascii="Iskoola Pota" w:hAnsi="Iskoola Pota" w:cs="Iskoola Pota" w:hint="cs"/>
          <w:b/>
          <w:bCs/>
          <w:highlight w:val="green"/>
          <w:cs/>
          <w:lang w:bidi="si-LK"/>
        </w:rPr>
        <w:t>නිලධාරී</w:t>
      </w:r>
      <w:r w:rsidRPr="008A4FB8">
        <w:rPr>
          <w:rFonts w:cs="Iskoola Pota" w:hint="cs"/>
          <w:b/>
          <w:bCs/>
          <w:highlight w:val="green"/>
          <w:cs/>
          <w:lang w:bidi="si-LK"/>
        </w:rPr>
        <w:t xml:space="preserve"> </w:t>
      </w:r>
      <w:r w:rsidRPr="008A4FB8">
        <w:rPr>
          <w:rFonts w:ascii="Iskoola Pota" w:hAnsi="Iskoola Pota" w:cs="Iskoola Pota" w:hint="cs"/>
          <w:b/>
          <w:bCs/>
          <w:highlight w:val="green"/>
          <w:cs/>
          <w:lang w:bidi="si-LK"/>
        </w:rPr>
        <w:t>සමඟ</w:t>
      </w:r>
      <w:r w:rsidRPr="008A4FB8">
        <w:rPr>
          <w:rFonts w:cs="Iskoola Pota" w:hint="cs"/>
          <w:b/>
          <w:bCs/>
          <w:highlight w:val="green"/>
          <w:cs/>
          <w:lang w:bidi="si-LK"/>
        </w:rPr>
        <w:t xml:space="preserve"> </w:t>
      </w:r>
      <w:r w:rsidRPr="008A4FB8">
        <w:rPr>
          <w:rFonts w:ascii="Iskoola Pota" w:hAnsi="Iskoola Pota" w:cs="Iskoola Pota" w:hint="cs"/>
          <w:b/>
          <w:bCs/>
          <w:highlight w:val="green"/>
          <w:cs/>
          <w:lang w:bidi="si-LK"/>
        </w:rPr>
        <w:t>සාකච්ඡා</w:t>
      </w:r>
      <w:r w:rsidRPr="008A4FB8">
        <w:rPr>
          <w:rFonts w:cs="Iskoola Pota" w:hint="cs"/>
          <w:b/>
          <w:bCs/>
          <w:highlight w:val="green"/>
          <w:cs/>
          <w:lang w:bidi="si-LK"/>
        </w:rPr>
        <w:t xml:space="preserve"> </w:t>
      </w:r>
      <w:r w:rsidRPr="008A4FB8">
        <w:rPr>
          <w:rFonts w:ascii="Iskoola Pota" w:hAnsi="Iskoola Pota" w:cs="Iskoola Pota" w:hint="cs"/>
          <w:b/>
          <w:bCs/>
          <w:highlight w:val="green"/>
          <w:cs/>
          <w:lang w:bidi="si-LK"/>
        </w:rPr>
        <w:t>කි</w:t>
      </w:r>
      <w:r w:rsidRPr="008A4FB8">
        <w:rPr>
          <w:rFonts w:cs="Iskoola Pota" w:hint="cs"/>
          <w:b/>
          <w:bCs/>
          <w:highlight w:val="green"/>
          <w:cs/>
          <w:lang w:bidi="si-LK"/>
        </w:rPr>
        <w:t>රීමෙන් මෙම වගුවේ තොරතරු ඇතුළත් කරන්න.</w:t>
      </w:r>
    </w:p>
    <w:p w:rsidR="00565CB0" w:rsidRDefault="00565CB0" w:rsidP="00565CB0">
      <w:pPr>
        <w:pStyle w:val="ListParagraph"/>
        <w:ind w:left="1080"/>
        <w:jc w:val="center"/>
        <w:rPr>
          <w:rFonts w:ascii="Iskoola Pota" w:hAnsi="Iskoola Pota" w:cs="Iskoola Pota"/>
          <w:b/>
          <w:bCs/>
          <w:lang w:bidi="si-LK"/>
        </w:rPr>
      </w:pPr>
    </w:p>
    <w:p w:rsidR="00565CB0" w:rsidRPr="00565CB0" w:rsidRDefault="00565CB0" w:rsidP="00565CB0">
      <w:pPr>
        <w:pStyle w:val="ListParagraph"/>
        <w:ind w:left="1080"/>
        <w:jc w:val="center"/>
        <w:rPr>
          <w:rFonts w:ascii="Iskoola Pota" w:hAnsi="Iskoola Pota" w:cs="Iskoola Pota"/>
          <w:b/>
          <w:bCs/>
          <w:cs/>
          <w:lang w:bidi="si-LK"/>
        </w:rPr>
      </w:pPr>
      <w:r>
        <w:rPr>
          <w:rFonts w:ascii="Iskoola Pota" w:hAnsi="Iskoola Pota" w:cs="Iskoola Pota" w:hint="cs"/>
          <w:b/>
          <w:bCs/>
          <w:cs/>
          <w:lang w:bidi="si-LK"/>
        </w:rPr>
        <w:t>වගු අංක 3.2</w:t>
      </w:r>
    </w:p>
    <w:tbl>
      <w:tblPr>
        <w:tblW w:w="13683" w:type="dxa"/>
        <w:tblInd w:w="-320" w:type="dxa"/>
        <w:tblLayout w:type="fixed"/>
        <w:tblLook w:val="04A0" w:firstRow="1" w:lastRow="0" w:firstColumn="1" w:lastColumn="0" w:noHBand="0" w:noVBand="1"/>
      </w:tblPr>
      <w:tblGrid>
        <w:gridCol w:w="2685"/>
        <w:gridCol w:w="1699"/>
        <w:gridCol w:w="2048"/>
        <w:gridCol w:w="1018"/>
        <w:gridCol w:w="900"/>
        <w:gridCol w:w="1106"/>
        <w:gridCol w:w="1409"/>
        <w:gridCol w:w="1409"/>
        <w:gridCol w:w="1399"/>
        <w:gridCol w:w="10"/>
      </w:tblGrid>
      <w:tr w:rsidR="00565CB0" w:rsidRPr="00280130" w:rsidTr="00565CB0">
        <w:trPr>
          <w:gridAfter w:val="1"/>
          <w:wAfter w:w="10" w:type="dxa"/>
          <w:trHeight w:val="458"/>
        </w:trPr>
        <w:tc>
          <w:tcPr>
            <w:tcW w:w="2685" w:type="dxa"/>
            <w:vMerge w:val="restart"/>
            <w:tcBorders>
              <w:top w:val="single" w:sz="4" w:space="0" w:color="auto"/>
              <w:left w:val="single" w:sz="4" w:space="0" w:color="auto"/>
              <w:right w:val="single" w:sz="4" w:space="0" w:color="auto"/>
            </w:tcBorders>
            <w:shd w:val="clear" w:color="000000" w:fill="9BC2E6"/>
            <w:noWrap/>
            <w:vAlign w:val="bottom"/>
            <w:hideMark/>
          </w:tcPr>
          <w:p w:rsidR="00565CB0" w:rsidRPr="0032339E" w:rsidRDefault="00565CB0" w:rsidP="00F641F4">
            <w:pPr>
              <w:spacing w:after="0" w:line="240" w:lineRule="auto"/>
              <w:jc w:val="center"/>
              <w:rPr>
                <w:rFonts w:ascii="Calibri" w:eastAsia="Times New Roman" w:hAnsi="Calibri" w:cs="Iskoola Pota"/>
                <w:color w:val="000000"/>
                <w:cs/>
                <w:lang w:bidi="si-LK"/>
              </w:rPr>
            </w:pPr>
            <w:r w:rsidRPr="00280130">
              <w:rPr>
                <w:rFonts w:ascii="Calibri" w:eastAsia="Times New Roman" w:hAnsi="Calibri" w:cs="Iskoola Pota"/>
                <w:color w:val="000000"/>
                <w:cs/>
                <w:lang w:bidi="si-LK"/>
              </w:rPr>
              <w:t>ග්‍රාම නිලධාරී වසමේ</w:t>
            </w:r>
            <w:r w:rsidRPr="00280130">
              <w:rPr>
                <w:rFonts w:ascii="Calibri" w:eastAsia="Times New Roman" w:hAnsi="Calibri" w:cs="Times New Roman"/>
                <w:color w:val="000000"/>
                <w:lang w:bidi="ta-IN"/>
              </w:rPr>
              <w:t xml:space="preserve"> </w:t>
            </w:r>
            <w:r w:rsidRPr="00280130">
              <w:rPr>
                <w:rFonts w:ascii="Calibri" w:eastAsia="Times New Roman" w:hAnsi="Calibri" w:cs="Iskoola Pota"/>
                <w:color w:val="000000"/>
                <w:cs/>
                <w:lang w:bidi="si-LK"/>
              </w:rPr>
              <w:t>නම</w:t>
            </w:r>
            <w:r>
              <w:rPr>
                <w:rFonts w:ascii="Calibri" w:eastAsia="Times New Roman" w:hAnsi="Calibri" w:cs="Iskoola Pota"/>
                <w:color w:val="000000"/>
                <w:lang w:bidi="si-LK"/>
              </w:rPr>
              <w:t xml:space="preserve"> </w:t>
            </w:r>
            <w:r>
              <w:rPr>
                <w:rFonts w:ascii="Calibri" w:eastAsia="Times New Roman" w:hAnsi="Calibri" w:cs="Iskoola Pota" w:hint="cs"/>
                <w:color w:val="000000"/>
                <w:cs/>
                <w:lang w:bidi="si-LK"/>
              </w:rPr>
              <w:t>සහ අංකය</w:t>
            </w:r>
          </w:p>
        </w:tc>
        <w:tc>
          <w:tcPr>
            <w:tcW w:w="1699" w:type="dxa"/>
            <w:vMerge w:val="restart"/>
            <w:tcBorders>
              <w:top w:val="single" w:sz="4" w:space="0" w:color="auto"/>
              <w:left w:val="single" w:sz="4" w:space="0" w:color="auto"/>
              <w:right w:val="single" w:sz="4" w:space="0" w:color="auto"/>
            </w:tcBorders>
            <w:shd w:val="clear" w:color="000000" w:fill="9BC2E6"/>
            <w:noWrap/>
            <w:vAlign w:val="bottom"/>
            <w:hideMark/>
          </w:tcPr>
          <w:p w:rsidR="00565CB0" w:rsidRPr="00280130" w:rsidRDefault="00565CB0" w:rsidP="00F641F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 xml:space="preserve">බලපෑමට ලක්විය හැකි </w:t>
            </w:r>
            <w:r w:rsidRPr="00280130">
              <w:rPr>
                <w:rFonts w:ascii="Calibri" w:eastAsia="Times New Roman" w:hAnsi="Calibri" w:cs="Iskoola Pota"/>
                <w:color w:val="000000"/>
                <w:cs/>
                <w:lang w:bidi="si-LK"/>
              </w:rPr>
              <w:t>පවුල් සංඛ්‍යාව</w:t>
            </w:r>
          </w:p>
        </w:tc>
        <w:tc>
          <w:tcPr>
            <w:tcW w:w="2048" w:type="dxa"/>
            <w:vMerge w:val="restart"/>
            <w:tcBorders>
              <w:top w:val="single" w:sz="4" w:space="0" w:color="auto"/>
              <w:left w:val="single" w:sz="4" w:space="0" w:color="auto"/>
              <w:right w:val="single" w:sz="4" w:space="0" w:color="auto"/>
            </w:tcBorders>
            <w:shd w:val="clear" w:color="auto" w:fill="9CC2E5" w:themeFill="accent1" w:themeFillTint="99"/>
            <w:noWrap/>
            <w:vAlign w:val="bottom"/>
            <w:hideMark/>
          </w:tcPr>
          <w:p w:rsidR="00565CB0" w:rsidRPr="00280130" w:rsidRDefault="00565CB0" w:rsidP="00F641F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 xml:space="preserve">බලපෑමට ලක්විය හැකි </w:t>
            </w:r>
            <w:r w:rsidRPr="00280130">
              <w:rPr>
                <w:rFonts w:ascii="Calibri" w:eastAsia="Times New Roman" w:hAnsi="Calibri" w:cs="Iskoola Pota"/>
                <w:color w:val="000000"/>
                <w:cs/>
                <w:lang w:bidi="si-LK"/>
              </w:rPr>
              <w:t>පුද්ගල සංඛ්‍යාව</w:t>
            </w:r>
          </w:p>
        </w:tc>
        <w:tc>
          <w:tcPr>
            <w:tcW w:w="7241" w:type="dxa"/>
            <w:gridSpan w:val="6"/>
            <w:tcBorders>
              <w:top w:val="single" w:sz="4" w:space="0" w:color="auto"/>
              <w:bottom w:val="single" w:sz="4" w:space="0" w:color="auto"/>
              <w:right w:val="single" w:sz="4" w:space="0" w:color="auto"/>
            </w:tcBorders>
            <w:shd w:val="clear" w:color="auto" w:fill="9CC2E5" w:themeFill="accent1" w:themeFillTint="99"/>
          </w:tcPr>
          <w:p w:rsidR="00565CB0" w:rsidRPr="00280130" w:rsidRDefault="00565CB0"/>
        </w:tc>
      </w:tr>
      <w:tr w:rsidR="00565CB0" w:rsidRPr="00280130" w:rsidTr="00565CB0">
        <w:trPr>
          <w:trHeight w:val="660"/>
        </w:trPr>
        <w:tc>
          <w:tcPr>
            <w:tcW w:w="2685" w:type="dxa"/>
            <w:vMerge/>
            <w:tcBorders>
              <w:left w:val="single" w:sz="4" w:space="0" w:color="auto"/>
              <w:right w:val="single" w:sz="4" w:space="0" w:color="auto"/>
            </w:tcBorders>
            <w:vAlign w:val="center"/>
            <w:hideMark/>
          </w:tcPr>
          <w:p w:rsidR="00565CB0" w:rsidRPr="00280130" w:rsidRDefault="00565CB0" w:rsidP="00F641F4">
            <w:pPr>
              <w:spacing w:after="0" w:line="240" w:lineRule="auto"/>
              <w:rPr>
                <w:rFonts w:ascii="Calibri" w:eastAsia="Times New Roman" w:hAnsi="Calibri" w:cs="Times New Roman"/>
                <w:color w:val="000000"/>
                <w:lang w:bidi="ta-IN"/>
              </w:rPr>
            </w:pPr>
          </w:p>
        </w:tc>
        <w:tc>
          <w:tcPr>
            <w:tcW w:w="1699" w:type="dxa"/>
            <w:vMerge/>
            <w:tcBorders>
              <w:left w:val="single" w:sz="4" w:space="0" w:color="auto"/>
              <w:right w:val="single" w:sz="4" w:space="0" w:color="auto"/>
            </w:tcBorders>
            <w:vAlign w:val="center"/>
            <w:hideMark/>
          </w:tcPr>
          <w:p w:rsidR="00565CB0" w:rsidRPr="00280130" w:rsidRDefault="00565CB0" w:rsidP="00F641F4">
            <w:pPr>
              <w:spacing w:after="0" w:line="240" w:lineRule="auto"/>
              <w:rPr>
                <w:rFonts w:ascii="Calibri" w:eastAsia="Times New Roman" w:hAnsi="Calibri" w:cs="Times New Roman"/>
                <w:color w:val="000000"/>
                <w:lang w:bidi="ta-IN"/>
              </w:rPr>
            </w:pPr>
          </w:p>
        </w:tc>
        <w:tc>
          <w:tcPr>
            <w:tcW w:w="2048" w:type="dxa"/>
            <w:vMerge/>
            <w:tcBorders>
              <w:left w:val="single" w:sz="4" w:space="0" w:color="auto"/>
              <w:right w:val="single" w:sz="4" w:space="0" w:color="auto"/>
            </w:tcBorders>
            <w:vAlign w:val="center"/>
            <w:hideMark/>
          </w:tcPr>
          <w:p w:rsidR="00565CB0" w:rsidRPr="00280130" w:rsidRDefault="00565CB0" w:rsidP="00F641F4">
            <w:pPr>
              <w:spacing w:after="0" w:line="240" w:lineRule="auto"/>
              <w:rPr>
                <w:rFonts w:ascii="Calibri" w:eastAsia="Times New Roman" w:hAnsi="Calibri" w:cs="Times New Roman"/>
                <w:color w:val="000000"/>
                <w:lang w:bidi="ta-IN"/>
              </w:rPr>
            </w:pPr>
          </w:p>
        </w:tc>
        <w:tc>
          <w:tcPr>
            <w:tcW w:w="1018" w:type="dxa"/>
            <w:vMerge w:val="restart"/>
            <w:tcBorders>
              <w:top w:val="nil"/>
              <w:left w:val="nil"/>
              <w:right w:val="single" w:sz="4" w:space="0" w:color="auto"/>
            </w:tcBorders>
            <w:shd w:val="clear" w:color="000000" w:fill="9BC2E6"/>
            <w:vAlign w:val="bottom"/>
            <w:hideMark/>
          </w:tcPr>
          <w:p w:rsidR="00565CB0" w:rsidRPr="00280130" w:rsidRDefault="00565CB0" w:rsidP="00F641F4">
            <w:pPr>
              <w:spacing w:after="0" w:line="240" w:lineRule="auto"/>
              <w:rPr>
                <w:rFonts w:ascii="Calibri" w:eastAsia="Times New Roman" w:hAnsi="Calibri" w:cs="Times New Roman"/>
                <w:color w:val="000000"/>
                <w:lang w:bidi="ta-IN"/>
              </w:rPr>
            </w:pPr>
            <w:r w:rsidRPr="00280130">
              <w:rPr>
                <w:rFonts w:ascii="Calibri" w:eastAsia="Times New Roman" w:hAnsi="Calibri" w:cs="Iskoola Pota"/>
                <w:color w:val="000000"/>
                <w:cs/>
                <w:lang w:bidi="si-LK"/>
              </w:rPr>
              <w:t xml:space="preserve">අවු. </w:t>
            </w:r>
            <w:r w:rsidRPr="00280130">
              <w:rPr>
                <w:rFonts w:ascii="Calibri" w:eastAsia="Times New Roman" w:hAnsi="Calibri" w:cs="Times New Roman"/>
                <w:color w:val="000000"/>
                <w:lang w:bidi="ta-IN"/>
              </w:rPr>
              <w:t xml:space="preserve">5 </w:t>
            </w:r>
            <w:r w:rsidRPr="00280130">
              <w:rPr>
                <w:rFonts w:ascii="Calibri" w:eastAsia="Times New Roman" w:hAnsi="Calibri" w:cs="Iskoola Pota"/>
                <w:color w:val="000000"/>
                <w:cs/>
                <w:lang w:bidi="si-LK"/>
              </w:rPr>
              <w:t>අඩු</w:t>
            </w:r>
            <w:r>
              <w:rPr>
                <w:rFonts w:ascii="Calibri" w:eastAsia="Times New Roman" w:hAnsi="Calibri" w:cs="Iskoola Pota" w:hint="cs"/>
                <w:color w:val="000000"/>
                <w:cs/>
                <w:lang w:bidi="si-LK"/>
              </w:rPr>
              <w:t xml:space="preserve"> ළමුන් සංඛ්‍යාව</w:t>
            </w:r>
          </w:p>
        </w:tc>
        <w:tc>
          <w:tcPr>
            <w:tcW w:w="2006" w:type="dxa"/>
            <w:gridSpan w:val="2"/>
            <w:tcBorders>
              <w:top w:val="nil"/>
              <w:left w:val="nil"/>
              <w:bottom w:val="single" w:sz="4" w:space="0" w:color="auto"/>
              <w:right w:val="single" w:sz="4" w:space="0" w:color="auto"/>
            </w:tcBorders>
            <w:shd w:val="clear" w:color="000000" w:fill="9BC2E6"/>
            <w:noWrap/>
            <w:vAlign w:val="bottom"/>
            <w:hideMark/>
          </w:tcPr>
          <w:p w:rsidR="00565CB0" w:rsidRPr="00280130" w:rsidRDefault="00565CB0" w:rsidP="00F641F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අවුරුදු 5 ට වැඩි ළමුන්</w:t>
            </w:r>
          </w:p>
        </w:tc>
        <w:tc>
          <w:tcPr>
            <w:tcW w:w="1409" w:type="dxa"/>
            <w:vMerge w:val="restart"/>
            <w:tcBorders>
              <w:top w:val="nil"/>
              <w:left w:val="nil"/>
              <w:right w:val="single" w:sz="4" w:space="0" w:color="auto"/>
            </w:tcBorders>
            <w:shd w:val="clear" w:color="000000" w:fill="9BC2E6"/>
            <w:noWrap/>
            <w:vAlign w:val="bottom"/>
            <w:hideMark/>
          </w:tcPr>
          <w:p w:rsidR="00565CB0" w:rsidRPr="00280130" w:rsidRDefault="00565CB0" w:rsidP="0032339E">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ගැහැණු</w:t>
            </w:r>
          </w:p>
        </w:tc>
        <w:tc>
          <w:tcPr>
            <w:tcW w:w="1409" w:type="dxa"/>
            <w:vMerge w:val="restart"/>
            <w:tcBorders>
              <w:top w:val="nil"/>
              <w:left w:val="nil"/>
              <w:right w:val="single" w:sz="4" w:space="0" w:color="auto"/>
            </w:tcBorders>
            <w:shd w:val="clear" w:color="000000" w:fill="9BC2E6"/>
            <w:noWrap/>
            <w:vAlign w:val="bottom"/>
            <w:hideMark/>
          </w:tcPr>
          <w:p w:rsidR="00565CB0" w:rsidRPr="00280130" w:rsidRDefault="00565CB0" w:rsidP="00F641F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පිරිමි</w:t>
            </w:r>
          </w:p>
        </w:tc>
        <w:tc>
          <w:tcPr>
            <w:tcW w:w="1409" w:type="dxa"/>
            <w:gridSpan w:val="2"/>
            <w:vMerge w:val="restart"/>
            <w:tcBorders>
              <w:top w:val="nil"/>
              <w:left w:val="nil"/>
              <w:right w:val="single" w:sz="4" w:space="0" w:color="auto"/>
            </w:tcBorders>
            <w:shd w:val="clear" w:color="000000" w:fill="9BC2E6"/>
          </w:tcPr>
          <w:p w:rsidR="00565CB0" w:rsidRDefault="00565CB0" w:rsidP="00F641F4">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විශේෂ අවශ්‍යතා ඇති අය</w:t>
            </w:r>
          </w:p>
        </w:tc>
      </w:tr>
      <w:tr w:rsidR="00565CB0" w:rsidRPr="00280130" w:rsidTr="00565CB0">
        <w:trPr>
          <w:trHeight w:val="324"/>
        </w:trPr>
        <w:tc>
          <w:tcPr>
            <w:tcW w:w="2685" w:type="dxa"/>
            <w:vMerge/>
            <w:tcBorders>
              <w:left w:val="single" w:sz="4" w:space="0" w:color="auto"/>
              <w:bottom w:val="single" w:sz="4" w:space="0" w:color="auto"/>
              <w:right w:val="single" w:sz="4" w:space="0" w:color="auto"/>
            </w:tcBorders>
            <w:vAlign w:val="center"/>
          </w:tcPr>
          <w:p w:rsidR="00565CB0" w:rsidRPr="00280130" w:rsidRDefault="00565CB0" w:rsidP="00F641F4">
            <w:pPr>
              <w:spacing w:after="0" w:line="240" w:lineRule="auto"/>
              <w:rPr>
                <w:rFonts w:ascii="Calibri" w:eastAsia="Times New Roman" w:hAnsi="Calibri" w:cs="Times New Roman"/>
                <w:color w:val="000000"/>
                <w:lang w:bidi="ta-IN"/>
              </w:rPr>
            </w:pPr>
          </w:p>
        </w:tc>
        <w:tc>
          <w:tcPr>
            <w:tcW w:w="1699" w:type="dxa"/>
            <w:vMerge/>
            <w:tcBorders>
              <w:left w:val="single" w:sz="4" w:space="0" w:color="auto"/>
              <w:bottom w:val="single" w:sz="4" w:space="0" w:color="auto"/>
              <w:right w:val="single" w:sz="4" w:space="0" w:color="auto"/>
            </w:tcBorders>
            <w:vAlign w:val="center"/>
          </w:tcPr>
          <w:p w:rsidR="00565CB0" w:rsidRPr="00280130" w:rsidRDefault="00565CB0" w:rsidP="00F641F4">
            <w:pPr>
              <w:spacing w:after="0" w:line="240" w:lineRule="auto"/>
              <w:rPr>
                <w:rFonts w:ascii="Calibri" w:eastAsia="Times New Roman" w:hAnsi="Calibri" w:cs="Times New Roman"/>
                <w:color w:val="000000"/>
                <w:lang w:bidi="ta-IN"/>
              </w:rPr>
            </w:pPr>
          </w:p>
        </w:tc>
        <w:tc>
          <w:tcPr>
            <w:tcW w:w="2048" w:type="dxa"/>
            <w:vMerge/>
            <w:tcBorders>
              <w:left w:val="single" w:sz="4" w:space="0" w:color="auto"/>
              <w:bottom w:val="single" w:sz="4" w:space="0" w:color="auto"/>
              <w:right w:val="single" w:sz="4" w:space="0" w:color="auto"/>
            </w:tcBorders>
            <w:vAlign w:val="center"/>
          </w:tcPr>
          <w:p w:rsidR="00565CB0" w:rsidRPr="00280130" w:rsidRDefault="00565CB0" w:rsidP="00F641F4">
            <w:pPr>
              <w:spacing w:after="0" w:line="240" w:lineRule="auto"/>
              <w:rPr>
                <w:rFonts w:ascii="Calibri" w:eastAsia="Times New Roman" w:hAnsi="Calibri" w:cs="Times New Roman"/>
                <w:color w:val="000000"/>
                <w:lang w:bidi="ta-IN"/>
              </w:rPr>
            </w:pPr>
          </w:p>
        </w:tc>
        <w:tc>
          <w:tcPr>
            <w:tcW w:w="1018" w:type="dxa"/>
            <w:vMerge/>
            <w:tcBorders>
              <w:left w:val="nil"/>
              <w:bottom w:val="single" w:sz="4" w:space="0" w:color="auto"/>
              <w:right w:val="single" w:sz="4" w:space="0" w:color="auto"/>
            </w:tcBorders>
            <w:shd w:val="clear" w:color="000000" w:fill="9BC2E6"/>
            <w:vAlign w:val="bottom"/>
          </w:tcPr>
          <w:p w:rsidR="00565CB0" w:rsidRPr="00280130" w:rsidRDefault="00565CB0" w:rsidP="00F641F4">
            <w:pPr>
              <w:spacing w:after="0" w:line="240" w:lineRule="auto"/>
              <w:rPr>
                <w:rFonts w:ascii="Calibri" w:eastAsia="Times New Roman" w:hAnsi="Calibri" w:cs="Iskoola Pota"/>
                <w:color w:val="000000"/>
                <w:cs/>
                <w:lang w:bidi="si-LK"/>
              </w:rPr>
            </w:pPr>
          </w:p>
        </w:tc>
        <w:tc>
          <w:tcPr>
            <w:tcW w:w="900" w:type="dxa"/>
            <w:tcBorders>
              <w:top w:val="single" w:sz="4" w:space="0" w:color="auto"/>
              <w:left w:val="nil"/>
              <w:bottom w:val="single" w:sz="4" w:space="0" w:color="auto"/>
              <w:right w:val="single" w:sz="4" w:space="0" w:color="auto"/>
            </w:tcBorders>
            <w:shd w:val="clear" w:color="000000" w:fill="9BC2E6"/>
            <w:noWrap/>
            <w:vAlign w:val="bottom"/>
          </w:tcPr>
          <w:p w:rsidR="00565CB0" w:rsidRPr="00565CB0" w:rsidRDefault="00565CB0" w:rsidP="00F641F4">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ගැහැණු</w:t>
            </w:r>
          </w:p>
        </w:tc>
        <w:tc>
          <w:tcPr>
            <w:tcW w:w="1106" w:type="dxa"/>
            <w:tcBorders>
              <w:top w:val="single" w:sz="4" w:space="0" w:color="auto"/>
              <w:left w:val="nil"/>
              <w:bottom w:val="single" w:sz="4" w:space="0" w:color="auto"/>
              <w:right w:val="single" w:sz="4" w:space="0" w:color="auto"/>
            </w:tcBorders>
            <w:shd w:val="clear" w:color="000000" w:fill="9BC2E6"/>
            <w:vAlign w:val="bottom"/>
          </w:tcPr>
          <w:p w:rsidR="00565CB0" w:rsidRPr="00565CB0" w:rsidRDefault="00565CB0" w:rsidP="00F641F4">
            <w:pPr>
              <w:spacing w:after="0" w:line="240" w:lineRule="auto"/>
              <w:jc w:val="center"/>
              <w:rPr>
                <w:rFonts w:ascii="Calibri" w:eastAsia="Times New Roman" w:hAnsi="Calibri" w:cs="Iskoola Pota"/>
                <w:color w:val="000000"/>
                <w:lang w:bidi="si-LK"/>
              </w:rPr>
            </w:pPr>
            <w:r>
              <w:rPr>
                <w:rFonts w:ascii="Calibri" w:eastAsia="Times New Roman" w:hAnsi="Calibri" w:cs="Iskoola Pota" w:hint="cs"/>
                <w:color w:val="000000"/>
                <w:cs/>
                <w:lang w:bidi="si-LK"/>
              </w:rPr>
              <w:t>පිරිමි</w:t>
            </w:r>
          </w:p>
        </w:tc>
        <w:tc>
          <w:tcPr>
            <w:tcW w:w="1409" w:type="dxa"/>
            <w:vMerge/>
            <w:tcBorders>
              <w:left w:val="nil"/>
              <w:bottom w:val="single" w:sz="4" w:space="0" w:color="auto"/>
              <w:right w:val="single" w:sz="4" w:space="0" w:color="auto"/>
            </w:tcBorders>
            <w:shd w:val="clear" w:color="000000" w:fill="9BC2E6"/>
            <w:noWrap/>
            <w:vAlign w:val="bottom"/>
          </w:tcPr>
          <w:p w:rsidR="00565CB0" w:rsidRDefault="00565CB0" w:rsidP="0032339E">
            <w:pPr>
              <w:spacing w:after="0" w:line="240" w:lineRule="auto"/>
              <w:jc w:val="center"/>
              <w:rPr>
                <w:rFonts w:ascii="Calibri" w:eastAsia="Times New Roman" w:hAnsi="Calibri" w:cs="Iskoola Pota"/>
                <w:color w:val="000000"/>
                <w:cs/>
                <w:lang w:bidi="si-LK"/>
              </w:rPr>
            </w:pPr>
          </w:p>
        </w:tc>
        <w:tc>
          <w:tcPr>
            <w:tcW w:w="1409" w:type="dxa"/>
            <w:vMerge/>
            <w:tcBorders>
              <w:left w:val="nil"/>
              <w:bottom w:val="single" w:sz="4" w:space="0" w:color="auto"/>
              <w:right w:val="single" w:sz="4" w:space="0" w:color="auto"/>
            </w:tcBorders>
            <w:shd w:val="clear" w:color="000000" w:fill="9BC2E6"/>
            <w:noWrap/>
            <w:vAlign w:val="bottom"/>
          </w:tcPr>
          <w:p w:rsidR="00565CB0" w:rsidRDefault="00565CB0" w:rsidP="00F641F4">
            <w:pPr>
              <w:spacing w:after="0" w:line="240" w:lineRule="auto"/>
              <w:jc w:val="center"/>
              <w:rPr>
                <w:rFonts w:ascii="Calibri" w:eastAsia="Times New Roman" w:hAnsi="Calibri" w:cs="Iskoola Pota"/>
                <w:color w:val="000000"/>
                <w:cs/>
                <w:lang w:bidi="si-LK"/>
              </w:rPr>
            </w:pPr>
          </w:p>
        </w:tc>
        <w:tc>
          <w:tcPr>
            <w:tcW w:w="1409" w:type="dxa"/>
            <w:gridSpan w:val="2"/>
            <w:vMerge/>
            <w:tcBorders>
              <w:left w:val="nil"/>
              <w:bottom w:val="single" w:sz="4" w:space="0" w:color="auto"/>
              <w:right w:val="single" w:sz="4" w:space="0" w:color="auto"/>
            </w:tcBorders>
            <w:shd w:val="clear" w:color="000000" w:fill="9BC2E6"/>
          </w:tcPr>
          <w:p w:rsidR="00565CB0" w:rsidRDefault="00565CB0" w:rsidP="00F641F4">
            <w:pPr>
              <w:spacing w:after="0" w:line="240" w:lineRule="auto"/>
              <w:jc w:val="center"/>
              <w:rPr>
                <w:rFonts w:ascii="Calibri" w:eastAsia="Times New Roman" w:hAnsi="Calibri" w:cs="Iskoola Pota"/>
                <w:color w:val="000000"/>
                <w:cs/>
                <w:lang w:bidi="si-LK"/>
              </w:rPr>
            </w:pPr>
          </w:p>
        </w:tc>
      </w:tr>
      <w:tr w:rsidR="00565CB0"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vAlign w:val="bottom"/>
            <w:hideMark/>
          </w:tcPr>
          <w:p w:rsidR="00565CB0" w:rsidRPr="00B07BFF" w:rsidRDefault="00AB11EB" w:rsidP="00F641F4">
            <w:pPr>
              <w:spacing w:after="0" w:line="240" w:lineRule="auto"/>
              <w:rPr>
                <w:rFonts w:ascii="Calibri" w:eastAsia="Times New Roman" w:hAnsi="Calibri" w:cs="Times New Roman"/>
                <w:b/>
                <w:color w:val="000000"/>
                <w:lang w:bidi="ta-IN"/>
              </w:rPr>
            </w:pPr>
            <w:r w:rsidRPr="00B07BFF">
              <w:rPr>
                <w:rFonts w:cs="Iskoola Pota"/>
                <w:b/>
                <w:lang w:bidi="si-LK"/>
              </w:rPr>
              <w:t xml:space="preserve">181 </w:t>
            </w:r>
            <w:r w:rsidRPr="00B07BFF">
              <w:rPr>
                <w:rFonts w:ascii="Iskoola Pota" w:hAnsi="Iskoola Pota" w:cs="Iskoola Pota"/>
                <w:b/>
                <w:bCs/>
                <w:cs/>
                <w:lang w:bidi="si-LK"/>
              </w:rPr>
              <w:t>බී</w:t>
            </w:r>
            <w:r w:rsidRPr="00B07BFF">
              <w:rPr>
                <w:rFonts w:cs="Iskoola Pota"/>
                <w:b/>
                <w:lang w:bidi="si-LK"/>
              </w:rPr>
              <w:t xml:space="preserve">, </w:t>
            </w:r>
            <w:r w:rsidRPr="00B07BFF">
              <w:rPr>
                <w:rFonts w:ascii="Iskoola Pota" w:hAnsi="Iskoola Pota" w:cs="Iskoola Pota"/>
                <w:b/>
                <w:bCs/>
                <w:cs/>
                <w:lang w:bidi="si-LK"/>
              </w:rPr>
              <w:t>වෙළෙන්දාව</w:t>
            </w:r>
          </w:p>
        </w:tc>
        <w:tc>
          <w:tcPr>
            <w:tcW w:w="1699" w:type="dxa"/>
            <w:tcBorders>
              <w:top w:val="nil"/>
              <w:left w:val="nil"/>
              <w:bottom w:val="single" w:sz="4" w:space="0" w:color="auto"/>
              <w:right w:val="single" w:sz="4" w:space="0" w:color="auto"/>
            </w:tcBorders>
            <w:shd w:val="clear" w:color="auto" w:fill="auto"/>
            <w:noWrap/>
            <w:vAlign w:val="center"/>
            <w:hideMark/>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7</w:t>
            </w:r>
          </w:p>
        </w:tc>
        <w:tc>
          <w:tcPr>
            <w:tcW w:w="2048" w:type="dxa"/>
            <w:tcBorders>
              <w:top w:val="nil"/>
              <w:left w:val="nil"/>
              <w:bottom w:val="single" w:sz="4" w:space="0" w:color="auto"/>
              <w:right w:val="single" w:sz="4" w:space="0" w:color="auto"/>
            </w:tcBorders>
            <w:shd w:val="clear" w:color="auto" w:fill="auto"/>
            <w:noWrap/>
            <w:vAlign w:val="center"/>
            <w:hideMark/>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31</w:t>
            </w:r>
          </w:p>
        </w:tc>
        <w:tc>
          <w:tcPr>
            <w:tcW w:w="1018" w:type="dxa"/>
            <w:tcBorders>
              <w:top w:val="nil"/>
              <w:left w:val="nil"/>
              <w:bottom w:val="single" w:sz="4" w:space="0" w:color="auto"/>
              <w:right w:val="single" w:sz="4" w:space="0" w:color="auto"/>
            </w:tcBorders>
            <w:shd w:val="clear" w:color="auto" w:fill="auto"/>
            <w:noWrap/>
            <w:vAlign w:val="center"/>
            <w:hideMark/>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3</w:t>
            </w:r>
          </w:p>
        </w:tc>
        <w:tc>
          <w:tcPr>
            <w:tcW w:w="900" w:type="dxa"/>
            <w:tcBorders>
              <w:top w:val="nil"/>
              <w:left w:val="nil"/>
              <w:bottom w:val="single" w:sz="4" w:space="0" w:color="auto"/>
              <w:right w:val="single" w:sz="4" w:space="0" w:color="auto"/>
            </w:tcBorders>
            <w:shd w:val="clear" w:color="auto" w:fill="auto"/>
            <w:noWrap/>
            <w:vAlign w:val="center"/>
            <w:hideMark/>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w:t>
            </w:r>
          </w:p>
        </w:tc>
        <w:tc>
          <w:tcPr>
            <w:tcW w:w="1106" w:type="dxa"/>
            <w:tcBorders>
              <w:top w:val="nil"/>
              <w:left w:val="nil"/>
              <w:bottom w:val="single" w:sz="4" w:space="0" w:color="auto"/>
              <w:right w:val="single" w:sz="4" w:space="0" w:color="auto"/>
            </w:tcBorders>
            <w:shd w:val="clear" w:color="auto" w:fill="auto"/>
            <w:vAlign w:val="center"/>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2</w:t>
            </w:r>
          </w:p>
        </w:tc>
        <w:tc>
          <w:tcPr>
            <w:tcW w:w="1409" w:type="dxa"/>
            <w:tcBorders>
              <w:top w:val="nil"/>
              <w:left w:val="nil"/>
              <w:bottom w:val="single" w:sz="4" w:space="0" w:color="auto"/>
              <w:right w:val="single" w:sz="4" w:space="0" w:color="auto"/>
            </w:tcBorders>
            <w:shd w:val="clear" w:color="auto" w:fill="auto"/>
            <w:noWrap/>
            <w:vAlign w:val="center"/>
            <w:hideMark/>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1</w:t>
            </w:r>
            <w:r w:rsidR="006C5345">
              <w:rPr>
                <w:rFonts w:ascii="Calibri" w:eastAsia="Times New Roman" w:hAnsi="Calibri" w:cs="Times New Roman"/>
                <w:color w:val="000000"/>
                <w:lang w:bidi="ta-IN"/>
              </w:rPr>
              <w:t>4</w:t>
            </w:r>
          </w:p>
        </w:tc>
        <w:tc>
          <w:tcPr>
            <w:tcW w:w="1409" w:type="dxa"/>
            <w:tcBorders>
              <w:top w:val="nil"/>
              <w:left w:val="nil"/>
              <w:bottom w:val="single" w:sz="4" w:space="0" w:color="auto"/>
              <w:right w:val="single" w:sz="4" w:space="0" w:color="auto"/>
            </w:tcBorders>
            <w:shd w:val="clear" w:color="auto" w:fill="auto"/>
            <w:noWrap/>
            <w:vAlign w:val="center"/>
            <w:hideMark/>
          </w:tcPr>
          <w:p w:rsidR="00565CB0"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10</w:t>
            </w:r>
          </w:p>
        </w:tc>
        <w:tc>
          <w:tcPr>
            <w:tcW w:w="1409" w:type="dxa"/>
            <w:gridSpan w:val="2"/>
            <w:tcBorders>
              <w:top w:val="nil"/>
              <w:left w:val="nil"/>
              <w:bottom w:val="single" w:sz="4" w:space="0" w:color="auto"/>
              <w:right w:val="single" w:sz="4" w:space="0" w:color="auto"/>
            </w:tcBorders>
            <w:vAlign w:val="center"/>
          </w:tcPr>
          <w:p w:rsidR="00565CB0" w:rsidRPr="00280130" w:rsidRDefault="00596787"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2</w:t>
            </w:r>
          </w:p>
        </w:tc>
      </w:tr>
      <w:tr w:rsidR="00AB11EB"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hideMark/>
          </w:tcPr>
          <w:p w:rsidR="00AB11EB" w:rsidRPr="00B07BFF" w:rsidRDefault="00AB11EB"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ඩී</w:t>
            </w:r>
            <w:r w:rsidRPr="00B07BFF">
              <w:rPr>
                <w:rFonts w:cs="Iskoola Pota"/>
                <w:b/>
                <w:lang w:bidi="si-LK"/>
              </w:rPr>
              <w:t xml:space="preserve">, </w:t>
            </w:r>
            <w:r w:rsidRPr="00B07BFF">
              <w:rPr>
                <w:rFonts w:ascii="Iskoola Pota" w:hAnsi="Iskoola Pota" w:cs="Iskoola Pota"/>
                <w:b/>
                <w:bCs/>
                <w:cs/>
                <w:lang w:bidi="si-LK"/>
              </w:rPr>
              <w:t>කළුදියවල</w:t>
            </w:r>
          </w:p>
        </w:tc>
        <w:tc>
          <w:tcPr>
            <w:tcW w:w="1699" w:type="dxa"/>
            <w:tcBorders>
              <w:top w:val="nil"/>
              <w:left w:val="nil"/>
              <w:bottom w:val="single" w:sz="4" w:space="0" w:color="auto"/>
              <w:right w:val="single" w:sz="4" w:space="0" w:color="auto"/>
            </w:tcBorders>
            <w:shd w:val="clear" w:color="auto" w:fill="auto"/>
            <w:noWrap/>
            <w:vAlign w:val="center"/>
          </w:tcPr>
          <w:p w:rsidR="00AB11EB" w:rsidRPr="006A6285" w:rsidRDefault="006C5345" w:rsidP="006A6285">
            <w:pPr>
              <w:jc w:val="center"/>
              <w:rPr>
                <w:rFonts w:cs="Iskoola Pota"/>
                <w:lang w:bidi="si-LK"/>
              </w:rPr>
            </w:pPr>
            <w:r w:rsidRPr="006A6285">
              <w:rPr>
                <w:rFonts w:cs="Iskoola Pota"/>
                <w:lang w:bidi="si-LK"/>
              </w:rPr>
              <w:t>10</w:t>
            </w:r>
          </w:p>
        </w:tc>
        <w:tc>
          <w:tcPr>
            <w:tcW w:w="2048" w:type="dxa"/>
            <w:tcBorders>
              <w:top w:val="nil"/>
              <w:left w:val="nil"/>
              <w:bottom w:val="single" w:sz="4" w:space="0" w:color="auto"/>
              <w:right w:val="single" w:sz="4" w:space="0" w:color="auto"/>
            </w:tcBorders>
            <w:shd w:val="clear" w:color="auto" w:fill="auto"/>
            <w:noWrap/>
            <w:vAlign w:val="center"/>
            <w:hideMark/>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40</w:t>
            </w:r>
          </w:p>
        </w:tc>
        <w:tc>
          <w:tcPr>
            <w:tcW w:w="1018" w:type="dxa"/>
            <w:tcBorders>
              <w:top w:val="nil"/>
              <w:left w:val="nil"/>
              <w:bottom w:val="single" w:sz="4" w:space="0" w:color="auto"/>
              <w:right w:val="single" w:sz="4" w:space="0" w:color="auto"/>
            </w:tcBorders>
            <w:shd w:val="clear" w:color="auto" w:fill="auto"/>
            <w:noWrap/>
            <w:vAlign w:val="center"/>
            <w:hideMark/>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4</w:t>
            </w:r>
          </w:p>
        </w:tc>
        <w:tc>
          <w:tcPr>
            <w:tcW w:w="900" w:type="dxa"/>
            <w:tcBorders>
              <w:top w:val="nil"/>
              <w:left w:val="nil"/>
              <w:bottom w:val="single" w:sz="4" w:space="0" w:color="auto"/>
              <w:right w:val="single" w:sz="4" w:space="0" w:color="auto"/>
            </w:tcBorders>
            <w:shd w:val="clear" w:color="auto" w:fill="auto"/>
            <w:noWrap/>
            <w:vAlign w:val="center"/>
            <w:hideMark/>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10</w:t>
            </w:r>
          </w:p>
        </w:tc>
        <w:tc>
          <w:tcPr>
            <w:tcW w:w="1106" w:type="dxa"/>
            <w:tcBorders>
              <w:top w:val="nil"/>
              <w:left w:val="nil"/>
              <w:bottom w:val="single" w:sz="4" w:space="0" w:color="auto"/>
              <w:right w:val="single" w:sz="4" w:space="0" w:color="auto"/>
            </w:tcBorders>
            <w:shd w:val="clear" w:color="auto" w:fill="auto"/>
            <w:vAlign w:val="center"/>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8</w:t>
            </w:r>
          </w:p>
        </w:tc>
        <w:tc>
          <w:tcPr>
            <w:tcW w:w="1409" w:type="dxa"/>
            <w:tcBorders>
              <w:top w:val="nil"/>
              <w:left w:val="nil"/>
              <w:bottom w:val="single" w:sz="4" w:space="0" w:color="auto"/>
              <w:right w:val="single" w:sz="4" w:space="0" w:color="auto"/>
            </w:tcBorders>
            <w:shd w:val="clear" w:color="auto" w:fill="auto"/>
            <w:noWrap/>
            <w:vAlign w:val="center"/>
            <w:hideMark/>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10</w:t>
            </w:r>
          </w:p>
        </w:tc>
        <w:tc>
          <w:tcPr>
            <w:tcW w:w="1409" w:type="dxa"/>
            <w:tcBorders>
              <w:top w:val="nil"/>
              <w:left w:val="nil"/>
              <w:bottom w:val="single" w:sz="4" w:space="0" w:color="auto"/>
              <w:right w:val="single" w:sz="4" w:space="0" w:color="auto"/>
            </w:tcBorders>
            <w:shd w:val="clear" w:color="auto" w:fill="auto"/>
            <w:noWrap/>
            <w:vAlign w:val="center"/>
            <w:hideMark/>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7</w:t>
            </w:r>
          </w:p>
        </w:tc>
        <w:tc>
          <w:tcPr>
            <w:tcW w:w="1409" w:type="dxa"/>
            <w:gridSpan w:val="2"/>
            <w:tcBorders>
              <w:top w:val="nil"/>
              <w:left w:val="nil"/>
              <w:bottom w:val="single" w:sz="4" w:space="0" w:color="auto"/>
              <w:right w:val="single" w:sz="4" w:space="0" w:color="auto"/>
            </w:tcBorders>
            <w:vAlign w:val="center"/>
          </w:tcPr>
          <w:p w:rsidR="00AB11EB"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w:t>
            </w:r>
          </w:p>
        </w:tc>
      </w:tr>
      <w:tr w:rsidR="00AB11EB" w:rsidRPr="00280130" w:rsidTr="006A6285">
        <w:trPr>
          <w:trHeight w:val="548"/>
        </w:trPr>
        <w:tc>
          <w:tcPr>
            <w:tcW w:w="2685" w:type="dxa"/>
            <w:tcBorders>
              <w:top w:val="nil"/>
              <w:left w:val="single" w:sz="4" w:space="0" w:color="auto"/>
              <w:bottom w:val="single" w:sz="4" w:space="0" w:color="auto"/>
              <w:right w:val="single" w:sz="4" w:space="0" w:color="auto"/>
            </w:tcBorders>
            <w:shd w:val="clear" w:color="auto" w:fill="auto"/>
            <w:noWrap/>
          </w:tcPr>
          <w:p w:rsidR="00AB11EB" w:rsidRPr="00B07BFF" w:rsidRDefault="00AB11EB" w:rsidP="00AA4CBD">
            <w:pPr>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වල්පොල</w:t>
            </w:r>
          </w:p>
        </w:tc>
        <w:tc>
          <w:tcPr>
            <w:tcW w:w="1699" w:type="dxa"/>
            <w:tcBorders>
              <w:top w:val="nil"/>
              <w:left w:val="nil"/>
              <w:bottom w:val="single" w:sz="4" w:space="0" w:color="auto"/>
              <w:right w:val="single" w:sz="4" w:space="0" w:color="auto"/>
            </w:tcBorders>
            <w:shd w:val="clear" w:color="auto" w:fill="auto"/>
            <w:noWrap/>
            <w:vAlign w:val="center"/>
          </w:tcPr>
          <w:p w:rsidR="00AB11EB" w:rsidRPr="006A6285" w:rsidRDefault="006C5345" w:rsidP="006A6285">
            <w:pPr>
              <w:jc w:val="center"/>
              <w:rPr>
                <w:rFonts w:cs="Iskoola Pota"/>
                <w:lang w:bidi="si-LK"/>
              </w:rPr>
            </w:pPr>
            <w:r w:rsidRPr="006A6285">
              <w:rPr>
                <w:rFonts w:cs="Iskoola Pota"/>
                <w:lang w:bidi="si-LK"/>
              </w:rPr>
              <w:t>24</w:t>
            </w:r>
          </w:p>
        </w:tc>
        <w:tc>
          <w:tcPr>
            <w:tcW w:w="2048"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107</w:t>
            </w:r>
          </w:p>
        </w:tc>
        <w:tc>
          <w:tcPr>
            <w:tcW w:w="1018" w:type="dxa"/>
            <w:tcBorders>
              <w:top w:val="nil"/>
              <w:left w:val="nil"/>
              <w:bottom w:val="single" w:sz="4" w:space="0" w:color="auto"/>
              <w:right w:val="single" w:sz="4" w:space="0" w:color="auto"/>
            </w:tcBorders>
            <w:shd w:val="clear" w:color="auto" w:fill="auto"/>
            <w:noWrap/>
            <w:vAlign w:val="center"/>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15</w:t>
            </w:r>
          </w:p>
        </w:tc>
        <w:tc>
          <w:tcPr>
            <w:tcW w:w="900" w:type="dxa"/>
            <w:tcBorders>
              <w:top w:val="nil"/>
              <w:left w:val="nil"/>
              <w:bottom w:val="single" w:sz="4" w:space="0" w:color="auto"/>
              <w:right w:val="single" w:sz="4" w:space="0" w:color="auto"/>
            </w:tcBorders>
            <w:shd w:val="clear" w:color="auto" w:fill="auto"/>
            <w:noWrap/>
            <w:vAlign w:val="center"/>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5</w:t>
            </w:r>
          </w:p>
        </w:tc>
        <w:tc>
          <w:tcPr>
            <w:tcW w:w="1106" w:type="dxa"/>
            <w:tcBorders>
              <w:top w:val="nil"/>
              <w:left w:val="nil"/>
              <w:bottom w:val="single" w:sz="4" w:space="0" w:color="auto"/>
              <w:right w:val="single" w:sz="4" w:space="0" w:color="auto"/>
            </w:tcBorders>
            <w:shd w:val="clear" w:color="auto" w:fill="auto"/>
            <w:vAlign w:val="center"/>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9</w:t>
            </w:r>
          </w:p>
        </w:tc>
        <w:tc>
          <w:tcPr>
            <w:tcW w:w="1409"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38</w:t>
            </w:r>
          </w:p>
        </w:tc>
        <w:tc>
          <w:tcPr>
            <w:tcW w:w="1409"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29</w:t>
            </w:r>
          </w:p>
        </w:tc>
        <w:tc>
          <w:tcPr>
            <w:tcW w:w="1409" w:type="dxa"/>
            <w:gridSpan w:val="2"/>
            <w:tcBorders>
              <w:top w:val="nil"/>
              <w:left w:val="nil"/>
              <w:bottom w:val="single" w:sz="4" w:space="0" w:color="auto"/>
              <w:right w:val="single" w:sz="4" w:space="0" w:color="auto"/>
            </w:tcBorders>
            <w:vAlign w:val="center"/>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11</w:t>
            </w:r>
          </w:p>
        </w:tc>
      </w:tr>
      <w:tr w:rsidR="00AB11EB"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tcPr>
          <w:p w:rsidR="00AB11EB" w:rsidRPr="00B07BFF" w:rsidRDefault="00AB11EB" w:rsidP="00AA4CBD">
            <w:pPr>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වල්පොල</w:t>
            </w:r>
            <w:r w:rsidRPr="00B07BFF">
              <w:rPr>
                <w:rFonts w:cs="Iskoola Pota"/>
                <w:b/>
                <w:lang w:bidi="si-LK"/>
              </w:rPr>
              <w:t xml:space="preserve"> </w:t>
            </w:r>
            <w:r w:rsidRPr="00B07BFF">
              <w:rPr>
                <w:rFonts w:ascii="Iskoola Pota" w:hAnsi="Iskoola Pota" w:cs="Iskoola Pota"/>
                <w:b/>
                <w:bCs/>
                <w:cs/>
                <w:lang w:bidi="si-LK"/>
              </w:rPr>
              <w:t>පහල</w:t>
            </w:r>
          </w:p>
        </w:tc>
        <w:tc>
          <w:tcPr>
            <w:tcW w:w="1699" w:type="dxa"/>
            <w:tcBorders>
              <w:top w:val="nil"/>
              <w:left w:val="nil"/>
              <w:bottom w:val="single" w:sz="4" w:space="0" w:color="auto"/>
              <w:right w:val="single" w:sz="4" w:space="0" w:color="auto"/>
            </w:tcBorders>
            <w:shd w:val="clear" w:color="auto" w:fill="auto"/>
            <w:noWrap/>
            <w:vAlign w:val="center"/>
          </w:tcPr>
          <w:p w:rsidR="00AB11EB" w:rsidRPr="006A6285" w:rsidRDefault="00906684" w:rsidP="006A6285">
            <w:pPr>
              <w:jc w:val="center"/>
              <w:rPr>
                <w:rFonts w:cs="Iskoola Pota"/>
                <w:lang w:bidi="si-LK"/>
              </w:rPr>
            </w:pPr>
            <w:r w:rsidRPr="006A6285">
              <w:rPr>
                <w:rFonts w:cs="Iskoola Pota"/>
                <w:lang w:bidi="si-LK"/>
              </w:rPr>
              <w:t>11</w:t>
            </w:r>
          </w:p>
        </w:tc>
        <w:tc>
          <w:tcPr>
            <w:tcW w:w="2048"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76</w:t>
            </w:r>
          </w:p>
        </w:tc>
        <w:tc>
          <w:tcPr>
            <w:tcW w:w="1018"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8</w:t>
            </w:r>
          </w:p>
        </w:tc>
        <w:tc>
          <w:tcPr>
            <w:tcW w:w="900"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18</w:t>
            </w:r>
          </w:p>
        </w:tc>
        <w:tc>
          <w:tcPr>
            <w:tcW w:w="1106" w:type="dxa"/>
            <w:tcBorders>
              <w:top w:val="nil"/>
              <w:left w:val="nil"/>
              <w:bottom w:val="single" w:sz="4" w:space="0" w:color="auto"/>
              <w:right w:val="single" w:sz="4" w:space="0" w:color="auto"/>
            </w:tcBorders>
            <w:shd w:val="clear" w:color="auto" w:fill="auto"/>
            <w:vAlign w:val="center"/>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10</w:t>
            </w:r>
          </w:p>
        </w:tc>
        <w:tc>
          <w:tcPr>
            <w:tcW w:w="1409"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18</w:t>
            </w:r>
          </w:p>
        </w:tc>
        <w:tc>
          <w:tcPr>
            <w:tcW w:w="1409" w:type="dxa"/>
            <w:tcBorders>
              <w:top w:val="nil"/>
              <w:left w:val="nil"/>
              <w:bottom w:val="single" w:sz="4" w:space="0" w:color="auto"/>
              <w:right w:val="single" w:sz="4" w:space="0" w:color="auto"/>
            </w:tcBorders>
            <w:shd w:val="clear" w:color="auto" w:fill="auto"/>
            <w:noWrap/>
            <w:vAlign w:val="center"/>
            <w:hideMark/>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13</w:t>
            </w:r>
          </w:p>
        </w:tc>
        <w:tc>
          <w:tcPr>
            <w:tcW w:w="1409" w:type="dxa"/>
            <w:gridSpan w:val="2"/>
            <w:tcBorders>
              <w:top w:val="nil"/>
              <w:left w:val="nil"/>
              <w:bottom w:val="single" w:sz="4" w:space="0" w:color="auto"/>
              <w:right w:val="single" w:sz="4" w:space="0" w:color="auto"/>
            </w:tcBorders>
            <w:vAlign w:val="center"/>
          </w:tcPr>
          <w:p w:rsidR="00AB11EB"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9</w:t>
            </w:r>
          </w:p>
        </w:tc>
      </w:tr>
      <w:tr w:rsidR="006C5345"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tcPr>
          <w:p w:rsidR="006C5345" w:rsidRPr="00B07BFF" w:rsidRDefault="006C5345"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පොල්පාගොඩ</w:t>
            </w:r>
          </w:p>
        </w:tc>
        <w:tc>
          <w:tcPr>
            <w:tcW w:w="1699" w:type="dxa"/>
            <w:tcBorders>
              <w:top w:val="nil"/>
              <w:left w:val="nil"/>
              <w:bottom w:val="single" w:sz="4" w:space="0" w:color="auto"/>
              <w:right w:val="single" w:sz="4" w:space="0" w:color="auto"/>
            </w:tcBorders>
            <w:shd w:val="clear" w:color="auto" w:fill="auto"/>
            <w:noWrap/>
            <w:vAlign w:val="center"/>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10</w:t>
            </w:r>
          </w:p>
        </w:tc>
        <w:tc>
          <w:tcPr>
            <w:tcW w:w="2048" w:type="dxa"/>
            <w:tcBorders>
              <w:top w:val="nil"/>
              <w:left w:val="nil"/>
              <w:bottom w:val="single" w:sz="4" w:space="0" w:color="auto"/>
              <w:right w:val="single" w:sz="4" w:space="0" w:color="auto"/>
            </w:tcBorders>
            <w:shd w:val="clear" w:color="auto" w:fill="auto"/>
            <w:noWrap/>
            <w:vAlign w:val="center"/>
            <w:hideMark/>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32</w:t>
            </w:r>
          </w:p>
        </w:tc>
        <w:tc>
          <w:tcPr>
            <w:tcW w:w="1018" w:type="dxa"/>
            <w:tcBorders>
              <w:top w:val="nil"/>
              <w:left w:val="nil"/>
              <w:bottom w:val="single" w:sz="4" w:space="0" w:color="auto"/>
              <w:right w:val="single" w:sz="4" w:space="0" w:color="auto"/>
            </w:tcBorders>
            <w:shd w:val="clear" w:color="auto" w:fill="auto"/>
            <w:noWrap/>
            <w:vAlign w:val="center"/>
            <w:hideMark/>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3</w:t>
            </w:r>
          </w:p>
        </w:tc>
        <w:tc>
          <w:tcPr>
            <w:tcW w:w="900" w:type="dxa"/>
            <w:tcBorders>
              <w:top w:val="nil"/>
              <w:left w:val="nil"/>
              <w:bottom w:val="single" w:sz="4" w:space="0" w:color="auto"/>
              <w:right w:val="single" w:sz="4" w:space="0" w:color="auto"/>
            </w:tcBorders>
            <w:shd w:val="clear" w:color="auto" w:fill="auto"/>
            <w:noWrap/>
            <w:vAlign w:val="center"/>
            <w:hideMark/>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4</w:t>
            </w:r>
          </w:p>
        </w:tc>
        <w:tc>
          <w:tcPr>
            <w:tcW w:w="1106" w:type="dxa"/>
            <w:tcBorders>
              <w:top w:val="nil"/>
              <w:left w:val="nil"/>
              <w:bottom w:val="single" w:sz="4" w:space="0" w:color="auto"/>
              <w:right w:val="single" w:sz="4" w:space="0" w:color="auto"/>
            </w:tcBorders>
            <w:shd w:val="clear" w:color="auto" w:fill="auto"/>
            <w:vAlign w:val="center"/>
          </w:tcPr>
          <w:p w:rsidR="006C5345"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2</w:t>
            </w:r>
          </w:p>
        </w:tc>
        <w:tc>
          <w:tcPr>
            <w:tcW w:w="1409" w:type="dxa"/>
            <w:tcBorders>
              <w:top w:val="nil"/>
              <w:left w:val="nil"/>
              <w:bottom w:val="single" w:sz="4" w:space="0" w:color="auto"/>
              <w:right w:val="single" w:sz="4" w:space="0" w:color="auto"/>
            </w:tcBorders>
            <w:shd w:val="clear" w:color="auto" w:fill="auto"/>
            <w:noWrap/>
            <w:vAlign w:val="center"/>
            <w:hideMark/>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10</w:t>
            </w:r>
          </w:p>
        </w:tc>
        <w:tc>
          <w:tcPr>
            <w:tcW w:w="1409" w:type="dxa"/>
            <w:tcBorders>
              <w:top w:val="nil"/>
              <w:left w:val="nil"/>
              <w:bottom w:val="single" w:sz="4" w:space="0" w:color="auto"/>
              <w:right w:val="single" w:sz="4" w:space="0" w:color="auto"/>
            </w:tcBorders>
            <w:shd w:val="clear" w:color="auto" w:fill="auto"/>
            <w:noWrap/>
            <w:vAlign w:val="center"/>
            <w:hideMark/>
          </w:tcPr>
          <w:p w:rsidR="006C5345"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8</w:t>
            </w:r>
          </w:p>
        </w:tc>
        <w:tc>
          <w:tcPr>
            <w:tcW w:w="1409" w:type="dxa"/>
            <w:gridSpan w:val="2"/>
            <w:tcBorders>
              <w:top w:val="nil"/>
              <w:left w:val="nil"/>
              <w:bottom w:val="single" w:sz="4" w:space="0" w:color="auto"/>
              <w:right w:val="single" w:sz="4" w:space="0" w:color="auto"/>
            </w:tcBorders>
            <w:vAlign w:val="center"/>
          </w:tcPr>
          <w:p w:rsidR="006C5345"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5</w:t>
            </w:r>
          </w:p>
        </w:tc>
      </w:tr>
      <w:tr w:rsidR="006C5345"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hideMark/>
          </w:tcPr>
          <w:p w:rsidR="006C5345" w:rsidRPr="00B07BFF" w:rsidRDefault="006C5345"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බෙරණාගොඩ</w:t>
            </w:r>
          </w:p>
        </w:tc>
        <w:tc>
          <w:tcPr>
            <w:tcW w:w="1699" w:type="dxa"/>
            <w:tcBorders>
              <w:top w:val="nil"/>
              <w:left w:val="nil"/>
              <w:bottom w:val="single" w:sz="4" w:space="0" w:color="auto"/>
              <w:right w:val="single" w:sz="4" w:space="0" w:color="auto"/>
            </w:tcBorders>
            <w:shd w:val="clear" w:color="auto" w:fill="auto"/>
            <w:noWrap/>
            <w:vAlign w:val="center"/>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17</w:t>
            </w:r>
          </w:p>
        </w:tc>
        <w:tc>
          <w:tcPr>
            <w:tcW w:w="2048" w:type="dxa"/>
            <w:tcBorders>
              <w:top w:val="nil"/>
              <w:left w:val="nil"/>
              <w:bottom w:val="single" w:sz="4" w:space="0" w:color="auto"/>
              <w:right w:val="single" w:sz="4" w:space="0" w:color="auto"/>
            </w:tcBorders>
            <w:shd w:val="clear" w:color="auto" w:fill="auto"/>
            <w:noWrap/>
            <w:vAlign w:val="center"/>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63</w:t>
            </w:r>
          </w:p>
        </w:tc>
        <w:tc>
          <w:tcPr>
            <w:tcW w:w="1018" w:type="dxa"/>
            <w:tcBorders>
              <w:top w:val="nil"/>
              <w:left w:val="nil"/>
              <w:bottom w:val="single" w:sz="4" w:space="0" w:color="auto"/>
              <w:right w:val="single" w:sz="4" w:space="0" w:color="auto"/>
            </w:tcBorders>
            <w:shd w:val="clear" w:color="auto" w:fill="auto"/>
            <w:noWrap/>
            <w:vAlign w:val="center"/>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7</w:t>
            </w:r>
          </w:p>
        </w:tc>
        <w:tc>
          <w:tcPr>
            <w:tcW w:w="900" w:type="dxa"/>
            <w:tcBorders>
              <w:top w:val="nil"/>
              <w:left w:val="nil"/>
              <w:bottom w:val="single" w:sz="4" w:space="0" w:color="auto"/>
              <w:right w:val="single" w:sz="4" w:space="0" w:color="auto"/>
            </w:tcBorders>
            <w:shd w:val="clear" w:color="auto" w:fill="auto"/>
            <w:noWrap/>
            <w:vAlign w:val="center"/>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2</w:t>
            </w:r>
          </w:p>
        </w:tc>
        <w:tc>
          <w:tcPr>
            <w:tcW w:w="1106" w:type="dxa"/>
            <w:tcBorders>
              <w:top w:val="nil"/>
              <w:left w:val="nil"/>
              <w:bottom w:val="single" w:sz="4" w:space="0" w:color="auto"/>
              <w:right w:val="single" w:sz="4" w:space="0" w:color="auto"/>
            </w:tcBorders>
            <w:shd w:val="clear" w:color="auto" w:fill="auto"/>
            <w:vAlign w:val="center"/>
          </w:tcPr>
          <w:p w:rsidR="006C5345" w:rsidRPr="006A6285" w:rsidRDefault="006C5345" w:rsidP="006A6285">
            <w:pPr>
              <w:spacing w:after="0" w:line="240" w:lineRule="auto"/>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5</w:t>
            </w:r>
          </w:p>
        </w:tc>
        <w:tc>
          <w:tcPr>
            <w:tcW w:w="1409" w:type="dxa"/>
            <w:tcBorders>
              <w:top w:val="nil"/>
              <w:left w:val="nil"/>
              <w:bottom w:val="single" w:sz="4" w:space="0" w:color="auto"/>
              <w:right w:val="single" w:sz="4" w:space="0" w:color="auto"/>
            </w:tcBorders>
            <w:shd w:val="clear" w:color="auto" w:fill="auto"/>
            <w:noWrap/>
            <w:vAlign w:val="center"/>
          </w:tcPr>
          <w:p w:rsidR="006C5345"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19</w:t>
            </w:r>
          </w:p>
        </w:tc>
        <w:tc>
          <w:tcPr>
            <w:tcW w:w="1409" w:type="dxa"/>
            <w:tcBorders>
              <w:top w:val="nil"/>
              <w:left w:val="nil"/>
              <w:bottom w:val="single" w:sz="4" w:space="0" w:color="auto"/>
              <w:right w:val="single" w:sz="4" w:space="0" w:color="auto"/>
            </w:tcBorders>
            <w:shd w:val="clear" w:color="auto" w:fill="auto"/>
            <w:noWrap/>
            <w:vAlign w:val="center"/>
          </w:tcPr>
          <w:p w:rsidR="006C5345"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26</w:t>
            </w:r>
          </w:p>
        </w:tc>
        <w:tc>
          <w:tcPr>
            <w:tcW w:w="1409" w:type="dxa"/>
            <w:gridSpan w:val="2"/>
            <w:tcBorders>
              <w:top w:val="nil"/>
              <w:left w:val="nil"/>
              <w:bottom w:val="single" w:sz="4" w:space="0" w:color="auto"/>
              <w:right w:val="single" w:sz="4" w:space="0" w:color="auto"/>
            </w:tcBorders>
            <w:vAlign w:val="center"/>
          </w:tcPr>
          <w:p w:rsidR="006C5345" w:rsidRPr="006A6285" w:rsidRDefault="006A6285" w:rsidP="006A6285">
            <w:pPr>
              <w:spacing w:after="0" w:line="240" w:lineRule="auto"/>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4</w:t>
            </w:r>
          </w:p>
        </w:tc>
      </w:tr>
      <w:tr w:rsidR="006C5345"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hideMark/>
          </w:tcPr>
          <w:p w:rsidR="006C5345" w:rsidRPr="00B07BFF" w:rsidRDefault="006C5345"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බී</w:t>
            </w:r>
            <w:r w:rsidRPr="00B07BFF">
              <w:rPr>
                <w:rFonts w:cs="Iskoola Pota"/>
                <w:b/>
                <w:lang w:bidi="si-LK"/>
              </w:rPr>
              <w:t>,</w:t>
            </w:r>
            <w:r w:rsidRPr="00B07BFF">
              <w:rPr>
                <w:rFonts w:ascii="Iskoola Pota" w:hAnsi="Iskoola Pota" w:cs="Iskoola Pota"/>
                <w:b/>
                <w:bCs/>
                <w:cs/>
                <w:lang w:bidi="si-LK"/>
              </w:rPr>
              <w:t>පොල්පාගොඩ</w:t>
            </w:r>
            <w:r w:rsidRPr="00B07BFF">
              <w:rPr>
                <w:rFonts w:cs="Iskoola Pota"/>
                <w:b/>
                <w:lang w:bidi="si-LK"/>
              </w:rPr>
              <w:t xml:space="preserve"> /</w:t>
            </w:r>
            <w:r w:rsidRPr="00B07BFF">
              <w:rPr>
                <w:rFonts w:ascii="Iskoola Pota" w:hAnsi="Iskoola Pota" w:cs="Iskoola Pota"/>
                <w:b/>
                <w:bCs/>
                <w:cs/>
                <w:lang w:bidi="si-LK"/>
              </w:rPr>
              <w:t>බ</w:t>
            </w:r>
          </w:p>
        </w:tc>
        <w:tc>
          <w:tcPr>
            <w:tcW w:w="1699" w:type="dxa"/>
            <w:tcBorders>
              <w:top w:val="nil"/>
              <w:left w:val="nil"/>
              <w:bottom w:val="single" w:sz="4" w:space="0" w:color="auto"/>
              <w:right w:val="single" w:sz="4" w:space="0" w:color="auto"/>
            </w:tcBorders>
            <w:shd w:val="clear" w:color="auto" w:fill="auto"/>
            <w:noWrap/>
            <w:vAlign w:val="center"/>
            <w:hideMark/>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9</w:t>
            </w:r>
          </w:p>
        </w:tc>
        <w:tc>
          <w:tcPr>
            <w:tcW w:w="2048" w:type="dxa"/>
            <w:tcBorders>
              <w:top w:val="nil"/>
              <w:left w:val="nil"/>
              <w:bottom w:val="single" w:sz="4" w:space="0" w:color="auto"/>
              <w:right w:val="single" w:sz="4" w:space="0" w:color="auto"/>
            </w:tcBorders>
            <w:shd w:val="clear" w:color="auto" w:fill="auto"/>
            <w:noWrap/>
            <w:vAlign w:val="center"/>
            <w:hideMark/>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32</w:t>
            </w:r>
          </w:p>
        </w:tc>
        <w:tc>
          <w:tcPr>
            <w:tcW w:w="1018" w:type="dxa"/>
            <w:tcBorders>
              <w:top w:val="nil"/>
              <w:left w:val="nil"/>
              <w:bottom w:val="single" w:sz="4" w:space="0" w:color="auto"/>
              <w:right w:val="single" w:sz="4" w:space="0" w:color="auto"/>
            </w:tcBorders>
            <w:shd w:val="clear" w:color="auto" w:fill="auto"/>
            <w:noWrap/>
            <w:vAlign w:val="center"/>
            <w:hideMark/>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1</w:t>
            </w:r>
          </w:p>
        </w:tc>
        <w:tc>
          <w:tcPr>
            <w:tcW w:w="900" w:type="dxa"/>
            <w:tcBorders>
              <w:top w:val="nil"/>
              <w:left w:val="nil"/>
              <w:bottom w:val="single" w:sz="4" w:space="0" w:color="auto"/>
              <w:right w:val="single" w:sz="4" w:space="0" w:color="auto"/>
            </w:tcBorders>
            <w:shd w:val="clear" w:color="auto" w:fill="auto"/>
            <w:noWrap/>
            <w:vAlign w:val="center"/>
            <w:hideMark/>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2</w:t>
            </w:r>
          </w:p>
        </w:tc>
        <w:tc>
          <w:tcPr>
            <w:tcW w:w="1106" w:type="dxa"/>
            <w:tcBorders>
              <w:top w:val="nil"/>
              <w:left w:val="nil"/>
              <w:bottom w:val="single" w:sz="4" w:space="0" w:color="auto"/>
              <w:right w:val="single" w:sz="4" w:space="0" w:color="auto"/>
            </w:tcBorders>
            <w:shd w:val="clear" w:color="auto" w:fill="auto"/>
            <w:vAlign w:val="center"/>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5</w:t>
            </w:r>
          </w:p>
        </w:tc>
        <w:tc>
          <w:tcPr>
            <w:tcW w:w="1409" w:type="dxa"/>
            <w:tcBorders>
              <w:top w:val="nil"/>
              <w:left w:val="nil"/>
              <w:bottom w:val="single" w:sz="4" w:space="0" w:color="auto"/>
              <w:right w:val="single" w:sz="4" w:space="0" w:color="auto"/>
            </w:tcBorders>
            <w:shd w:val="clear" w:color="auto" w:fill="auto"/>
            <w:noWrap/>
            <w:vAlign w:val="center"/>
            <w:hideMark/>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10</w:t>
            </w:r>
          </w:p>
        </w:tc>
        <w:tc>
          <w:tcPr>
            <w:tcW w:w="1409" w:type="dxa"/>
            <w:tcBorders>
              <w:top w:val="nil"/>
              <w:left w:val="nil"/>
              <w:bottom w:val="single" w:sz="4" w:space="0" w:color="auto"/>
              <w:right w:val="single" w:sz="4" w:space="0" w:color="auto"/>
            </w:tcBorders>
            <w:shd w:val="clear" w:color="auto" w:fill="auto"/>
            <w:noWrap/>
            <w:vAlign w:val="center"/>
            <w:hideMark/>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11</w:t>
            </w:r>
          </w:p>
        </w:tc>
        <w:tc>
          <w:tcPr>
            <w:tcW w:w="1409" w:type="dxa"/>
            <w:gridSpan w:val="2"/>
            <w:tcBorders>
              <w:top w:val="nil"/>
              <w:left w:val="nil"/>
              <w:bottom w:val="single" w:sz="4" w:space="0" w:color="auto"/>
              <w:right w:val="single" w:sz="4" w:space="0" w:color="auto"/>
            </w:tcBorders>
            <w:vAlign w:val="center"/>
          </w:tcPr>
          <w:p w:rsidR="006C5345" w:rsidRPr="006A6285" w:rsidRDefault="00906684" w:rsidP="006A6285">
            <w:pPr>
              <w:spacing w:after="0" w:line="240" w:lineRule="auto"/>
              <w:jc w:val="center"/>
              <w:rPr>
                <w:rFonts w:ascii="Calibri" w:eastAsia="Times New Roman" w:hAnsi="Calibri" w:cs="Times New Roman"/>
                <w:lang w:bidi="ta-IN"/>
              </w:rPr>
            </w:pPr>
            <w:r w:rsidRPr="006A6285">
              <w:rPr>
                <w:rFonts w:ascii="Calibri" w:eastAsia="Times New Roman" w:hAnsi="Calibri" w:cs="Times New Roman"/>
                <w:lang w:bidi="ta-IN"/>
              </w:rPr>
              <w:t>3</w:t>
            </w:r>
          </w:p>
        </w:tc>
      </w:tr>
      <w:tr w:rsidR="006C5345" w:rsidRPr="00280130" w:rsidTr="006A6285">
        <w:trPr>
          <w:trHeight w:val="458"/>
        </w:trPr>
        <w:tc>
          <w:tcPr>
            <w:tcW w:w="2685" w:type="dxa"/>
            <w:tcBorders>
              <w:top w:val="nil"/>
              <w:left w:val="single" w:sz="4" w:space="0" w:color="auto"/>
              <w:bottom w:val="single" w:sz="4" w:space="0" w:color="auto"/>
              <w:right w:val="single" w:sz="4" w:space="0" w:color="auto"/>
            </w:tcBorders>
            <w:shd w:val="clear" w:color="auto" w:fill="auto"/>
            <w:noWrap/>
            <w:vAlign w:val="bottom"/>
            <w:hideMark/>
          </w:tcPr>
          <w:p w:rsidR="006C5345" w:rsidRPr="00B07BFF" w:rsidRDefault="006C5345" w:rsidP="00F641F4">
            <w:pPr>
              <w:spacing w:after="0" w:line="240" w:lineRule="auto"/>
              <w:rPr>
                <w:rFonts w:ascii="Calibri" w:eastAsia="Times New Roman" w:hAnsi="Calibri" w:cs="Times New Roman"/>
                <w:b/>
                <w:color w:val="000000"/>
                <w:lang w:bidi="ta-IN"/>
              </w:rPr>
            </w:pPr>
            <w:r w:rsidRPr="00B07BFF">
              <w:rPr>
                <w:rFonts w:ascii="Calibri" w:eastAsia="Times New Roman" w:hAnsi="Calibri" w:cs="Times New Roman"/>
                <w:b/>
                <w:color w:val="000000"/>
                <w:lang w:bidi="ta-IN"/>
              </w:rPr>
              <w:t> </w:t>
            </w:r>
            <w:r w:rsidRPr="00B07BFF">
              <w:rPr>
                <w:rFonts w:cs="Iskoola Pota"/>
                <w:b/>
                <w:lang w:bidi="si-LK"/>
              </w:rPr>
              <w:t xml:space="preserve">181 </w:t>
            </w:r>
            <w:r w:rsidRPr="00B07BFF">
              <w:rPr>
                <w:rFonts w:ascii="Iskoola Pota" w:hAnsi="Iskoola Pota" w:cs="Iskoola Pota"/>
                <w:b/>
                <w:bCs/>
                <w:cs/>
                <w:lang w:bidi="si-LK"/>
              </w:rPr>
              <w:t>සී</w:t>
            </w:r>
            <w:r w:rsidRPr="00B07BFF">
              <w:rPr>
                <w:rFonts w:cs="Iskoola Pota"/>
                <w:b/>
                <w:lang w:bidi="si-LK"/>
              </w:rPr>
              <w:t xml:space="preserve">, </w:t>
            </w:r>
            <w:r w:rsidRPr="00B07BFF">
              <w:rPr>
                <w:rFonts w:ascii="Iskoola Pota" w:hAnsi="Iskoola Pota" w:cs="Iskoola Pota"/>
                <w:b/>
                <w:bCs/>
                <w:cs/>
                <w:lang w:bidi="si-LK"/>
              </w:rPr>
              <w:t>බදුංගල</w:t>
            </w:r>
          </w:p>
        </w:tc>
        <w:tc>
          <w:tcPr>
            <w:tcW w:w="1699" w:type="dxa"/>
            <w:tcBorders>
              <w:top w:val="nil"/>
              <w:left w:val="nil"/>
              <w:bottom w:val="single" w:sz="4" w:space="0" w:color="auto"/>
              <w:right w:val="single" w:sz="4" w:space="0" w:color="auto"/>
            </w:tcBorders>
            <w:shd w:val="clear" w:color="auto" w:fill="auto"/>
            <w:noWrap/>
            <w:vAlign w:val="center"/>
            <w:hideMark/>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4</w:t>
            </w:r>
          </w:p>
        </w:tc>
        <w:tc>
          <w:tcPr>
            <w:tcW w:w="2048" w:type="dxa"/>
            <w:tcBorders>
              <w:top w:val="nil"/>
              <w:left w:val="nil"/>
              <w:bottom w:val="single" w:sz="4" w:space="0" w:color="auto"/>
              <w:right w:val="single" w:sz="4" w:space="0" w:color="auto"/>
            </w:tcBorders>
            <w:shd w:val="clear" w:color="auto" w:fill="auto"/>
            <w:noWrap/>
            <w:vAlign w:val="center"/>
            <w:hideMark/>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19</w:t>
            </w:r>
          </w:p>
        </w:tc>
        <w:tc>
          <w:tcPr>
            <w:tcW w:w="1018" w:type="dxa"/>
            <w:tcBorders>
              <w:top w:val="nil"/>
              <w:left w:val="nil"/>
              <w:bottom w:val="single" w:sz="4" w:space="0" w:color="auto"/>
              <w:right w:val="single" w:sz="4" w:space="0" w:color="auto"/>
            </w:tcBorders>
            <w:shd w:val="clear" w:color="auto" w:fill="auto"/>
            <w:noWrap/>
            <w:vAlign w:val="center"/>
            <w:hideMark/>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w:t>
            </w:r>
          </w:p>
        </w:tc>
        <w:tc>
          <w:tcPr>
            <w:tcW w:w="900" w:type="dxa"/>
            <w:tcBorders>
              <w:top w:val="nil"/>
              <w:left w:val="nil"/>
              <w:bottom w:val="single" w:sz="4" w:space="0" w:color="auto"/>
              <w:right w:val="single" w:sz="4" w:space="0" w:color="auto"/>
            </w:tcBorders>
            <w:shd w:val="clear" w:color="auto" w:fill="auto"/>
            <w:noWrap/>
            <w:vAlign w:val="center"/>
            <w:hideMark/>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5</w:t>
            </w:r>
          </w:p>
        </w:tc>
        <w:tc>
          <w:tcPr>
            <w:tcW w:w="1106" w:type="dxa"/>
            <w:tcBorders>
              <w:top w:val="nil"/>
              <w:left w:val="nil"/>
              <w:bottom w:val="single" w:sz="4" w:space="0" w:color="auto"/>
              <w:right w:val="single" w:sz="4" w:space="0" w:color="auto"/>
            </w:tcBorders>
            <w:shd w:val="clear" w:color="auto" w:fill="auto"/>
            <w:vAlign w:val="center"/>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2</w:t>
            </w:r>
          </w:p>
        </w:tc>
        <w:tc>
          <w:tcPr>
            <w:tcW w:w="1409" w:type="dxa"/>
            <w:tcBorders>
              <w:top w:val="nil"/>
              <w:left w:val="nil"/>
              <w:bottom w:val="single" w:sz="4" w:space="0" w:color="auto"/>
              <w:right w:val="single" w:sz="4" w:space="0" w:color="auto"/>
            </w:tcBorders>
            <w:shd w:val="clear" w:color="auto" w:fill="auto"/>
            <w:noWrap/>
            <w:vAlign w:val="center"/>
            <w:hideMark/>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5</w:t>
            </w:r>
          </w:p>
        </w:tc>
        <w:tc>
          <w:tcPr>
            <w:tcW w:w="1409" w:type="dxa"/>
            <w:tcBorders>
              <w:top w:val="nil"/>
              <w:left w:val="nil"/>
              <w:bottom w:val="single" w:sz="4" w:space="0" w:color="auto"/>
              <w:right w:val="single" w:sz="4" w:space="0" w:color="auto"/>
            </w:tcBorders>
            <w:shd w:val="clear" w:color="auto" w:fill="auto"/>
            <w:noWrap/>
            <w:vAlign w:val="center"/>
            <w:hideMark/>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4</w:t>
            </w:r>
          </w:p>
        </w:tc>
        <w:tc>
          <w:tcPr>
            <w:tcW w:w="1409" w:type="dxa"/>
            <w:gridSpan w:val="2"/>
            <w:tcBorders>
              <w:top w:val="nil"/>
              <w:left w:val="nil"/>
              <w:bottom w:val="single" w:sz="4" w:space="0" w:color="auto"/>
              <w:right w:val="single" w:sz="4" w:space="0" w:color="auto"/>
            </w:tcBorders>
            <w:vAlign w:val="center"/>
          </w:tcPr>
          <w:p w:rsidR="006C5345" w:rsidRPr="00280130" w:rsidRDefault="006C5345" w:rsidP="006A6285">
            <w:pPr>
              <w:spacing w:after="0" w:line="240" w:lineRule="auto"/>
              <w:jc w:val="center"/>
              <w:rPr>
                <w:rFonts w:ascii="Calibri" w:eastAsia="Times New Roman" w:hAnsi="Calibri" w:cs="Times New Roman"/>
                <w:color w:val="000000"/>
                <w:lang w:bidi="ta-IN"/>
              </w:rPr>
            </w:pPr>
            <w:r>
              <w:rPr>
                <w:rFonts w:ascii="Calibri" w:eastAsia="Times New Roman" w:hAnsi="Calibri" w:cs="Times New Roman"/>
                <w:color w:val="000000"/>
                <w:lang w:bidi="ta-IN"/>
              </w:rPr>
              <w:t>3</w:t>
            </w:r>
          </w:p>
        </w:tc>
      </w:tr>
      <w:tr w:rsidR="00AA4CBD" w:rsidRPr="00280130" w:rsidTr="00432ADF">
        <w:trPr>
          <w:trHeight w:val="611"/>
        </w:trPr>
        <w:tc>
          <w:tcPr>
            <w:tcW w:w="2685" w:type="dxa"/>
            <w:tcBorders>
              <w:top w:val="nil"/>
              <w:left w:val="single" w:sz="4" w:space="0" w:color="auto"/>
              <w:bottom w:val="single" w:sz="4" w:space="0" w:color="auto"/>
              <w:right w:val="single" w:sz="4" w:space="0" w:color="auto"/>
            </w:tcBorders>
            <w:shd w:val="clear" w:color="auto" w:fill="auto"/>
            <w:noWrap/>
            <w:vAlign w:val="bottom"/>
            <w:hideMark/>
          </w:tcPr>
          <w:p w:rsidR="00AA4CBD" w:rsidRPr="000770FE" w:rsidRDefault="00AA4CBD" w:rsidP="00F641F4">
            <w:pPr>
              <w:spacing w:after="0" w:line="240" w:lineRule="auto"/>
              <w:rPr>
                <w:rFonts w:ascii="Calibri" w:eastAsia="Times New Roman" w:hAnsi="Calibri" w:cs="Iskoola Pota"/>
                <w:b/>
                <w:bCs/>
                <w:color w:val="000000"/>
                <w:lang w:bidi="si-LK"/>
              </w:rPr>
            </w:pPr>
            <w:r w:rsidRPr="000770FE">
              <w:rPr>
                <w:rFonts w:ascii="Calibri" w:eastAsia="Times New Roman" w:hAnsi="Calibri" w:cs="Times New Roman"/>
                <w:b/>
                <w:bCs/>
                <w:color w:val="000000"/>
                <w:lang w:bidi="ta-IN"/>
              </w:rPr>
              <w:t> </w:t>
            </w:r>
            <w:r w:rsidRPr="000770FE">
              <w:rPr>
                <w:rFonts w:ascii="Calibri" w:eastAsia="Times New Roman" w:hAnsi="Calibri" w:cs="Iskoola Pota" w:hint="cs"/>
                <w:b/>
                <w:bCs/>
                <w:color w:val="000000"/>
                <w:cs/>
                <w:lang w:bidi="si-LK"/>
              </w:rPr>
              <w:t>එකතුව</w:t>
            </w:r>
          </w:p>
        </w:tc>
        <w:tc>
          <w:tcPr>
            <w:tcW w:w="1699" w:type="dxa"/>
            <w:tcBorders>
              <w:top w:val="nil"/>
              <w:left w:val="nil"/>
              <w:bottom w:val="single" w:sz="4" w:space="0" w:color="auto"/>
              <w:right w:val="single" w:sz="4" w:space="0" w:color="auto"/>
            </w:tcBorders>
            <w:shd w:val="clear" w:color="auto" w:fill="auto"/>
            <w:noWrap/>
            <w:vAlign w:val="bottom"/>
            <w:hideMark/>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92</w:t>
            </w:r>
          </w:p>
        </w:tc>
        <w:tc>
          <w:tcPr>
            <w:tcW w:w="2048" w:type="dxa"/>
            <w:tcBorders>
              <w:top w:val="nil"/>
              <w:left w:val="nil"/>
              <w:bottom w:val="single" w:sz="4" w:space="0" w:color="auto"/>
              <w:right w:val="single" w:sz="4" w:space="0" w:color="auto"/>
            </w:tcBorders>
            <w:shd w:val="clear" w:color="auto" w:fill="auto"/>
            <w:noWrap/>
            <w:vAlign w:val="bottom"/>
            <w:hideMark/>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400</w:t>
            </w:r>
          </w:p>
        </w:tc>
        <w:tc>
          <w:tcPr>
            <w:tcW w:w="1018" w:type="dxa"/>
            <w:tcBorders>
              <w:top w:val="nil"/>
              <w:left w:val="nil"/>
              <w:bottom w:val="single" w:sz="4" w:space="0" w:color="auto"/>
              <w:right w:val="single" w:sz="4" w:space="0" w:color="auto"/>
            </w:tcBorders>
            <w:shd w:val="clear" w:color="auto" w:fill="auto"/>
            <w:noWrap/>
            <w:vAlign w:val="bottom"/>
            <w:hideMark/>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41</w:t>
            </w:r>
          </w:p>
        </w:tc>
        <w:tc>
          <w:tcPr>
            <w:tcW w:w="900" w:type="dxa"/>
            <w:tcBorders>
              <w:top w:val="nil"/>
              <w:left w:val="nil"/>
              <w:bottom w:val="single" w:sz="4" w:space="0" w:color="auto"/>
              <w:right w:val="single" w:sz="4" w:space="0" w:color="auto"/>
            </w:tcBorders>
            <w:shd w:val="clear" w:color="auto" w:fill="auto"/>
            <w:noWrap/>
            <w:vAlign w:val="bottom"/>
            <w:hideMark/>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46</w:t>
            </w:r>
          </w:p>
        </w:tc>
        <w:tc>
          <w:tcPr>
            <w:tcW w:w="1106" w:type="dxa"/>
            <w:tcBorders>
              <w:top w:val="nil"/>
              <w:left w:val="nil"/>
              <w:bottom w:val="single" w:sz="4" w:space="0" w:color="auto"/>
              <w:right w:val="single" w:sz="4" w:space="0" w:color="auto"/>
            </w:tcBorders>
            <w:shd w:val="clear" w:color="auto" w:fill="auto"/>
            <w:vAlign w:val="bottom"/>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43</w:t>
            </w:r>
          </w:p>
        </w:tc>
        <w:tc>
          <w:tcPr>
            <w:tcW w:w="1409" w:type="dxa"/>
            <w:tcBorders>
              <w:top w:val="nil"/>
              <w:left w:val="nil"/>
              <w:bottom w:val="single" w:sz="4" w:space="0" w:color="auto"/>
              <w:right w:val="single" w:sz="4" w:space="0" w:color="auto"/>
            </w:tcBorders>
            <w:shd w:val="clear" w:color="auto" w:fill="auto"/>
            <w:noWrap/>
            <w:vAlign w:val="bottom"/>
            <w:hideMark/>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124</w:t>
            </w:r>
          </w:p>
        </w:tc>
        <w:tc>
          <w:tcPr>
            <w:tcW w:w="1409" w:type="dxa"/>
            <w:tcBorders>
              <w:top w:val="nil"/>
              <w:left w:val="nil"/>
              <w:bottom w:val="single" w:sz="4" w:space="0" w:color="auto"/>
              <w:right w:val="single" w:sz="4" w:space="0" w:color="auto"/>
            </w:tcBorders>
            <w:shd w:val="clear" w:color="auto" w:fill="auto"/>
            <w:noWrap/>
            <w:vAlign w:val="bottom"/>
            <w:hideMark/>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108</w:t>
            </w:r>
          </w:p>
        </w:tc>
        <w:tc>
          <w:tcPr>
            <w:tcW w:w="1409" w:type="dxa"/>
            <w:gridSpan w:val="2"/>
            <w:tcBorders>
              <w:top w:val="nil"/>
              <w:left w:val="nil"/>
              <w:bottom w:val="single" w:sz="4" w:space="0" w:color="auto"/>
              <w:right w:val="single" w:sz="4" w:space="0" w:color="auto"/>
            </w:tcBorders>
            <w:vAlign w:val="bottom"/>
          </w:tcPr>
          <w:p w:rsidR="00AA4CBD" w:rsidRPr="00AA4CBD" w:rsidRDefault="00AA4CBD" w:rsidP="00AA4CBD">
            <w:pPr>
              <w:jc w:val="center"/>
              <w:rPr>
                <w:rFonts w:ascii="Calibri" w:hAnsi="Calibri" w:cs="Calibri"/>
                <w:b/>
                <w:color w:val="000000"/>
              </w:rPr>
            </w:pPr>
            <w:r w:rsidRPr="00AA4CBD">
              <w:rPr>
                <w:rFonts w:ascii="Calibri" w:hAnsi="Calibri" w:cs="Calibri"/>
                <w:b/>
                <w:color w:val="000000"/>
              </w:rPr>
              <w:t>38</w:t>
            </w:r>
          </w:p>
        </w:tc>
      </w:tr>
    </w:tbl>
    <w:p w:rsidR="007166F9" w:rsidRDefault="007166F9">
      <w:pPr>
        <w:rPr>
          <w:rFonts w:cs="Iskoola Pota"/>
          <w:lang w:bidi="si-LK"/>
        </w:rPr>
      </w:pPr>
    </w:p>
    <w:p w:rsidR="00432ADF" w:rsidRDefault="00432ADF">
      <w:pPr>
        <w:rPr>
          <w:rFonts w:cs="Iskoola Pota"/>
          <w:lang w:bidi="si-LK"/>
        </w:rPr>
      </w:pPr>
    </w:p>
    <w:p w:rsidR="00432ADF" w:rsidRDefault="00432ADF">
      <w:pPr>
        <w:rPr>
          <w:rFonts w:cs="Iskoola Pota"/>
          <w:lang w:bidi="si-LK"/>
        </w:rPr>
      </w:pPr>
    </w:p>
    <w:p w:rsidR="00432ADF" w:rsidRDefault="00432ADF">
      <w:pPr>
        <w:rPr>
          <w:rFonts w:cs="Iskoola Pota"/>
          <w:lang w:bidi="si-LK"/>
        </w:rPr>
      </w:pPr>
    </w:p>
    <w:p w:rsidR="00565CB0" w:rsidRPr="00565CB0" w:rsidRDefault="00565CB0" w:rsidP="00565CB0">
      <w:pPr>
        <w:pStyle w:val="ListParagraph"/>
        <w:numPr>
          <w:ilvl w:val="0"/>
          <w:numId w:val="3"/>
        </w:numPr>
        <w:rPr>
          <w:rFonts w:cs="Iskoola Pota"/>
          <w:lang w:bidi="si-LK"/>
        </w:rPr>
      </w:pPr>
      <w:r>
        <w:rPr>
          <w:rFonts w:cs="Iskoola Pota" w:hint="cs"/>
          <w:cs/>
          <w:lang w:bidi="si-LK"/>
        </w:rPr>
        <w:lastRenderedPageBreak/>
        <w:t>විශේෂ අවශ්‍යතා ඇති පුද්ගලයින් සම්බන්ධයෙන් සංඛ්‍යාත්මක තොරතුරු වගුවේ ඇතුළත් කළ යුතු වුවද විශේෂ අවශ්‍යතාව කුමක්ද යන්න නිර්වචනය කළ යුතු වේ.( උදා: ගර්භණී මව්වරුන්/ ආබාධිතවූවන්/ මානසික වශයෙන් දුර්වල වූවන්. එමෙන්ම වයස අවු: 65 ට වැඩි පුද්ගලයින්ද විශේෂ අවශ්‍යතා ඇති අය සේ සැළකිය යුතුය.)</w:t>
      </w:r>
    </w:p>
    <w:p w:rsidR="00703C0E" w:rsidRDefault="00703C0E">
      <w:pPr>
        <w:rPr>
          <w:rFonts w:cs="Iskoola Pota"/>
          <w:b/>
          <w:bCs/>
          <w:lang w:bidi="si-LK"/>
        </w:rPr>
      </w:pPr>
    </w:p>
    <w:p w:rsidR="009861F6" w:rsidRDefault="009861F6">
      <w:pPr>
        <w:rPr>
          <w:rFonts w:cs="Iskoola Pota"/>
          <w:b/>
          <w:bCs/>
          <w:lang w:bidi="si-LK"/>
        </w:rPr>
      </w:pPr>
    </w:p>
    <w:p w:rsidR="007744DF" w:rsidRPr="00F50C8E" w:rsidRDefault="0032339E" w:rsidP="00565CB0">
      <w:pPr>
        <w:pStyle w:val="ListParagraph"/>
        <w:numPr>
          <w:ilvl w:val="0"/>
          <w:numId w:val="4"/>
        </w:numPr>
        <w:rPr>
          <w:rFonts w:cs="Iskoola Pota"/>
          <w:b/>
          <w:bCs/>
          <w:highlight w:val="green"/>
          <w:lang w:bidi="si-LK"/>
        </w:rPr>
      </w:pPr>
      <w:r w:rsidRPr="00F50C8E">
        <w:rPr>
          <w:rFonts w:ascii="Iskoola Pota" w:hAnsi="Iskoola Pota" w:cs="Iskoola Pota" w:hint="cs"/>
          <w:b/>
          <w:bCs/>
          <w:highlight w:val="green"/>
          <w:cs/>
          <w:lang w:bidi="si-LK"/>
        </w:rPr>
        <w:t>මෙම</w:t>
      </w:r>
      <w:r w:rsidRPr="00F50C8E">
        <w:rPr>
          <w:rFonts w:cs="Iskoola Pota" w:hint="cs"/>
          <w:b/>
          <w:bCs/>
          <w:highlight w:val="green"/>
          <w:cs/>
          <w:lang w:bidi="si-LK"/>
        </w:rPr>
        <w:t xml:space="preserve"> </w:t>
      </w:r>
      <w:r w:rsidR="00F964ED">
        <w:rPr>
          <w:rFonts w:ascii="Iskoola Pota" w:hAnsi="Iskoola Pota" w:cs="Iskoola Pota" w:hint="cs"/>
          <w:b/>
          <w:bCs/>
          <w:highlight w:val="green"/>
          <w:cs/>
          <w:lang w:bidi="si-LK"/>
        </w:rPr>
        <w:t>ප්‍ර</w:t>
      </w:r>
      <w:r w:rsidRPr="00F50C8E">
        <w:rPr>
          <w:rFonts w:ascii="Iskoola Pota" w:hAnsi="Iskoola Pota" w:cs="Iskoola Pota" w:hint="cs"/>
          <w:b/>
          <w:bCs/>
          <w:highlight w:val="green"/>
          <w:cs/>
          <w:lang w:bidi="si-LK"/>
        </w:rPr>
        <w:t>දේශවල</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බලපෑමට</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ලක්විය</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හැකි</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පවුල්</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රැඳවිය</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හැකි</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සුරක්ෂිත</w:t>
      </w:r>
      <w:r w:rsidRPr="00F50C8E">
        <w:rPr>
          <w:rFonts w:cs="Iskoola Pota" w:hint="cs"/>
          <w:b/>
          <w:bCs/>
          <w:highlight w:val="green"/>
          <w:cs/>
          <w:lang w:bidi="si-LK"/>
        </w:rPr>
        <w:t xml:space="preserve"> </w:t>
      </w:r>
      <w:r w:rsidR="00F964ED">
        <w:rPr>
          <w:rFonts w:ascii="Iskoola Pota" w:hAnsi="Iskoola Pota" w:cs="Iskoola Pota" w:hint="cs"/>
          <w:b/>
          <w:bCs/>
          <w:highlight w:val="green"/>
          <w:cs/>
          <w:lang w:bidi="si-LK"/>
        </w:rPr>
        <w:t>මධ්‍ය</w:t>
      </w:r>
      <w:r w:rsidRPr="00F50C8E">
        <w:rPr>
          <w:rFonts w:ascii="Iskoola Pota" w:hAnsi="Iskoola Pota" w:cs="Iskoola Pota" w:hint="cs"/>
          <w:b/>
          <w:bCs/>
          <w:highlight w:val="green"/>
          <w:cs/>
          <w:lang w:bidi="si-LK"/>
        </w:rPr>
        <w:t>ස්ථාන</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පිළිබඳ</w:t>
      </w:r>
      <w:r w:rsidRPr="00F50C8E">
        <w:rPr>
          <w:rFonts w:cs="Iskoola Pota" w:hint="cs"/>
          <w:b/>
          <w:bCs/>
          <w:highlight w:val="green"/>
          <w:cs/>
          <w:lang w:bidi="si-LK"/>
        </w:rPr>
        <w:t xml:space="preserve"> </w:t>
      </w:r>
      <w:r w:rsidRPr="00F50C8E">
        <w:rPr>
          <w:rFonts w:ascii="Iskoola Pota" w:hAnsi="Iskoola Pota" w:cs="Iskoola Pota" w:hint="cs"/>
          <w:b/>
          <w:bCs/>
          <w:highlight w:val="green"/>
          <w:cs/>
          <w:lang w:bidi="si-LK"/>
        </w:rPr>
        <w:t>තොරතුරු</w:t>
      </w:r>
    </w:p>
    <w:p w:rsidR="007F3CD6" w:rsidRDefault="007F3CD6">
      <w:pPr>
        <w:rPr>
          <w:rFonts w:cs="Iskoola Pota"/>
          <w:lang w:bidi="si-LK"/>
        </w:rPr>
      </w:pPr>
      <w:r w:rsidRPr="007F3CD6">
        <w:rPr>
          <w:rFonts w:cs="Iskoola Pota" w:hint="cs"/>
          <w:cs/>
          <w:lang w:bidi="si-LK"/>
        </w:rPr>
        <w:t>ඉහත වගුවේ හඳුනාගත් ග්‍රාම නිලධාරී වසම්වල අවතැන්විය හැකි ජනතාව තාවකාලිකව රඳවා තැබීම සඳහා පසුගිය ආපදා අවස්ථාවල භාවිත කළ සුරක්ෂිත මධ්‍යස්ථාන ද සැළකිල්ලට ගනිමින් මෙම වගුවේ තොරතුරු ඇතුළත් කරන්න.</w:t>
      </w:r>
    </w:p>
    <w:p w:rsidR="00565CB0" w:rsidRPr="007F3CD6" w:rsidRDefault="00565CB0" w:rsidP="00565CB0">
      <w:pPr>
        <w:jc w:val="center"/>
        <w:rPr>
          <w:rFonts w:cs="Iskoola Pota"/>
          <w:cs/>
          <w:lang w:bidi="si-LK"/>
        </w:rPr>
      </w:pPr>
      <w:r>
        <w:rPr>
          <w:rFonts w:cs="Iskoola Pota" w:hint="cs"/>
          <w:cs/>
          <w:lang w:bidi="si-LK"/>
        </w:rPr>
        <w:t>වගු අංක 04</w:t>
      </w:r>
      <w:r w:rsidR="005D4EBF">
        <w:rPr>
          <w:rFonts w:cs="Iskoola Pota" w:hint="cs"/>
          <w:cs/>
          <w:lang w:bidi="si-LK"/>
        </w:rPr>
        <w:t>.1</w:t>
      </w:r>
    </w:p>
    <w:tbl>
      <w:tblPr>
        <w:tblW w:w="14155" w:type="dxa"/>
        <w:tblInd w:w="-405" w:type="dxa"/>
        <w:tblLayout w:type="fixed"/>
        <w:tblLook w:val="04A0" w:firstRow="1" w:lastRow="0" w:firstColumn="1" w:lastColumn="0" w:noHBand="0" w:noVBand="1"/>
      </w:tblPr>
      <w:tblGrid>
        <w:gridCol w:w="1145"/>
        <w:gridCol w:w="980"/>
        <w:gridCol w:w="1615"/>
        <w:gridCol w:w="942"/>
        <w:gridCol w:w="1123"/>
        <w:gridCol w:w="1059"/>
        <w:gridCol w:w="910"/>
        <w:gridCol w:w="1001"/>
        <w:gridCol w:w="1345"/>
        <w:gridCol w:w="1345"/>
        <w:gridCol w:w="1345"/>
        <w:gridCol w:w="1345"/>
      </w:tblGrid>
      <w:tr w:rsidR="009861F6" w:rsidRPr="00280130" w:rsidTr="00432D66">
        <w:trPr>
          <w:trHeight w:val="1440"/>
        </w:trPr>
        <w:tc>
          <w:tcPr>
            <w:tcW w:w="1145" w:type="dxa"/>
            <w:vMerge w:val="restart"/>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ග්‍රාම</w:t>
            </w:r>
            <w:r w:rsidRPr="00280130">
              <w:rPr>
                <w:rFonts w:ascii="Calibri" w:eastAsia="Times New Roman" w:hAnsi="Calibri" w:cs="Times New Roman"/>
                <w:color w:val="000000"/>
                <w:lang w:bidi="ta-IN"/>
              </w:rPr>
              <w:t xml:space="preserve"> </w:t>
            </w:r>
            <w:r w:rsidRPr="00280130">
              <w:rPr>
                <w:rFonts w:ascii="Calibri" w:eastAsia="Times New Roman" w:hAnsi="Calibri" w:cs="Iskoola Pota"/>
                <w:color w:val="000000"/>
                <w:cs/>
                <w:lang w:bidi="si-LK"/>
              </w:rPr>
              <w:t>නිලධාරී වසම</w:t>
            </w:r>
          </w:p>
        </w:tc>
        <w:tc>
          <w:tcPr>
            <w:tcW w:w="980" w:type="dxa"/>
            <w:vMerge w:val="restart"/>
            <w:tcBorders>
              <w:top w:val="single" w:sz="4" w:space="0" w:color="auto"/>
              <w:left w:val="single" w:sz="4" w:space="0" w:color="auto"/>
              <w:right w:val="single" w:sz="4" w:space="0" w:color="auto"/>
            </w:tcBorders>
            <w:shd w:val="clear" w:color="000000" w:fill="BDD7EE"/>
          </w:tcPr>
          <w:p w:rsidR="009861F6" w:rsidRDefault="009861F6" w:rsidP="00F641F4">
            <w:pPr>
              <w:spacing w:after="0" w:line="240" w:lineRule="auto"/>
              <w:jc w:val="center"/>
              <w:rPr>
                <w:rFonts w:ascii="Calibri" w:eastAsia="Times New Roman" w:hAnsi="Calibri" w:cs="Iskoola Pota"/>
                <w:color w:val="000000"/>
                <w:lang w:bidi="si-LK"/>
              </w:rPr>
            </w:pPr>
          </w:p>
          <w:p w:rsidR="009861F6" w:rsidRDefault="009861F6" w:rsidP="00F641F4">
            <w:pPr>
              <w:spacing w:after="0" w:line="240" w:lineRule="auto"/>
              <w:jc w:val="center"/>
              <w:rPr>
                <w:rFonts w:ascii="Calibri" w:eastAsia="Times New Roman" w:hAnsi="Calibri" w:cs="Iskoola Pota"/>
                <w:color w:val="000000"/>
                <w:lang w:bidi="si-LK"/>
              </w:rPr>
            </w:pPr>
          </w:p>
          <w:p w:rsidR="009861F6" w:rsidRDefault="009861F6" w:rsidP="00F641F4">
            <w:pPr>
              <w:spacing w:after="0" w:line="240" w:lineRule="auto"/>
              <w:jc w:val="center"/>
              <w:rPr>
                <w:rFonts w:ascii="Calibri" w:eastAsia="Times New Roman" w:hAnsi="Calibri" w:cs="Iskoola Pota"/>
                <w:color w:val="000000"/>
                <w:lang w:bidi="si-LK"/>
              </w:rPr>
            </w:pPr>
          </w:p>
          <w:p w:rsidR="009861F6" w:rsidRDefault="009861F6" w:rsidP="00F641F4">
            <w:pPr>
              <w:spacing w:after="0" w:line="240" w:lineRule="auto"/>
              <w:jc w:val="center"/>
              <w:rPr>
                <w:rFonts w:ascii="Calibri" w:eastAsia="Times New Roman" w:hAnsi="Calibri" w:cs="Iskoola Pota"/>
                <w:color w:val="000000"/>
                <w:lang w:bidi="si-LK"/>
              </w:rPr>
            </w:pPr>
          </w:p>
          <w:p w:rsidR="009861F6" w:rsidRDefault="009861F6" w:rsidP="00F641F4">
            <w:pPr>
              <w:spacing w:after="0" w:line="240" w:lineRule="auto"/>
              <w:jc w:val="center"/>
              <w:rPr>
                <w:rFonts w:ascii="Calibri" w:eastAsia="Times New Roman" w:hAnsi="Calibri" w:cs="Iskoola Pota"/>
                <w:color w:val="000000"/>
                <w:lang w:bidi="si-LK"/>
              </w:rPr>
            </w:pPr>
          </w:p>
          <w:p w:rsidR="009861F6" w:rsidRDefault="009861F6" w:rsidP="00F641F4">
            <w:pPr>
              <w:spacing w:after="0" w:line="240" w:lineRule="auto"/>
              <w:jc w:val="center"/>
              <w:rPr>
                <w:rFonts w:ascii="Calibri" w:eastAsia="Times New Roman" w:hAnsi="Calibri" w:cs="Iskoola Pota"/>
                <w:color w:val="000000"/>
                <w:lang w:bidi="si-LK"/>
              </w:rPr>
            </w:pPr>
          </w:p>
          <w:p w:rsidR="009861F6" w:rsidRPr="00280130" w:rsidRDefault="009861F6" w:rsidP="00F641F4">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සුරක්ෂිත මධ්‍යස්ථානයේ අංකය</w:t>
            </w:r>
          </w:p>
        </w:tc>
        <w:tc>
          <w:tcPr>
            <w:tcW w:w="1615" w:type="dxa"/>
            <w:vMerge w:val="restart"/>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සුරක්ෂිත මධ්‍යස්ථානයේ නම</w:t>
            </w:r>
          </w:p>
        </w:tc>
        <w:tc>
          <w:tcPr>
            <w:tcW w:w="942"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රැඳවිය හැකි පවුල්</w:t>
            </w:r>
            <w:r w:rsidRPr="00280130">
              <w:rPr>
                <w:rFonts w:ascii="Calibri" w:eastAsia="Times New Roman" w:hAnsi="Calibri" w:cs="Times New Roman"/>
                <w:color w:val="000000"/>
                <w:lang w:bidi="ta-IN"/>
              </w:rPr>
              <w:t xml:space="preserve"> </w:t>
            </w:r>
            <w:r w:rsidRPr="00280130">
              <w:rPr>
                <w:rFonts w:ascii="Calibri" w:eastAsia="Times New Roman" w:hAnsi="Calibri" w:cs="Iskoola Pota"/>
                <w:color w:val="000000"/>
                <w:cs/>
                <w:lang w:bidi="si-LK"/>
              </w:rPr>
              <w:t>සංඛ්‍යාව</w:t>
            </w:r>
          </w:p>
        </w:tc>
        <w:tc>
          <w:tcPr>
            <w:tcW w:w="1123"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රැඳවිය හැකි පුද්ගල</w:t>
            </w:r>
            <w:r w:rsidRPr="00280130">
              <w:rPr>
                <w:rFonts w:ascii="Calibri" w:eastAsia="Times New Roman" w:hAnsi="Calibri" w:cs="Times New Roman"/>
                <w:color w:val="000000"/>
                <w:lang w:bidi="ta-IN"/>
              </w:rPr>
              <w:t xml:space="preserve"> </w:t>
            </w:r>
            <w:r w:rsidRPr="00280130">
              <w:rPr>
                <w:rFonts w:ascii="Calibri" w:eastAsia="Times New Roman" w:hAnsi="Calibri" w:cs="Iskoola Pota"/>
                <w:color w:val="000000"/>
                <w:cs/>
                <w:lang w:bidi="si-LK"/>
              </w:rPr>
              <w:t>සංඛ්‍යාව</w:t>
            </w:r>
          </w:p>
        </w:tc>
        <w:tc>
          <w:tcPr>
            <w:tcW w:w="8350" w:type="dxa"/>
            <w:gridSpan w:val="7"/>
            <w:tcBorders>
              <w:top w:val="single" w:sz="4" w:space="0" w:color="auto"/>
              <w:left w:val="nil"/>
              <w:bottom w:val="single" w:sz="4" w:space="0" w:color="auto"/>
              <w:right w:val="single" w:sz="4" w:space="0" w:color="auto"/>
            </w:tcBorders>
            <w:shd w:val="clear" w:color="000000" w:fill="BDD7EE"/>
            <w:noWrap/>
            <w:vAlign w:val="bottom"/>
            <w:hideMark/>
          </w:tcPr>
          <w:p w:rsidR="009861F6" w:rsidRPr="00280130" w:rsidRDefault="009861F6" w:rsidP="009861F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කඳවුරෙහි පවතින යටිතල</w:t>
            </w:r>
            <w:r w:rsidRPr="00280130">
              <w:rPr>
                <w:rFonts w:ascii="Calibri" w:eastAsia="Times New Roman" w:hAnsi="Calibri" w:cs="Times New Roman"/>
                <w:color w:val="000000"/>
                <w:lang w:bidi="ta-IN"/>
              </w:rPr>
              <w:t xml:space="preserve"> </w:t>
            </w:r>
            <w:r w:rsidRPr="00280130">
              <w:rPr>
                <w:rFonts w:ascii="Calibri" w:eastAsia="Times New Roman" w:hAnsi="Calibri" w:cs="Iskoola Pota"/>
                <w:color w:val="000000"/>
                <w:cs/>
                <w:lang w:bidi="si-LK"/>
              </w:rPr>
              <w:t>පහසුකම් පිළිබඳ විස්තරය</w:t>
            </w:r>
          </w:p>
          <w:p w:rsidR="009861F6" w:rsidRPr="00280130" w:rsidRDefault="009861F6" w:rsidP="009861F6">
            <w:pPr>
              <w:spacing w:after="0" w:line="240" w:lineRule="auto"/>
              <w:jc w:val="center"/>
              <w:rPr>
                <w:rFonts w:ascii="Calibri" w:eastAsia="Times New Roman" w:hAnsi="Calibri" w:cs="Times New Roman"/>
                <w:color w:val="000000"/>
                <w:lang w:bidi="ta-IN"/>
              </w:rPr>
            </w:pPr>
          </w:p>
          <w:p w:rsidR="009861F6" w:rsidRPr="00280130" w:rsidRDefault="009861F6" w:rsidP="009861F6">
            <w:pPr>
              <w:spacing w:after="0" w:line="240" w:lineRule="auto"/>
              <w:jc w:val="center"/>
              <w:rPr>
                <w:rFonts w:ascii="Calibri" w:eastAsia="Times New Roman" w:hAnsi="Calibri" w:cs="Iskoola Pota"/>
                <w:color w:val="000000"/>
                <w:cs/>
                <w:lang w:bidi="si-LK"/>
              </w:rPr>
            </w:pPr>
          </w:p>
        </w:tc>
      </w:tr>
      <w:tr w:rsidR="009861F6" w:rsidRPr="00280130" w:rsidTr="00432D66">
        <w:trPr>
          <w:trHeight w:val="930"/>
        </w:trPr>
        <w:tc>
          <w:tcPr>
            <w:tcW w:w="1145" w:type="dxa"/>
            <w:vMerge/>
            <w:tcBorders>
              <w:top w:val="single" w:sz="4" w:space="0" w:color="auto"/>
              <w:left w:val="single" w:sz="4" w:space="0" w:color="auto"/>
              <w:bottom w:val="single" w:sz="4" w:space="0" w:color="auto"/>
              <w:right w:val="single" w:sz="4" w:space="0" w:color="auto"/>
            </w:tcBorders>
            <w:vAlign w:val="center"/>
            <w:hideMark/>
          </w:tcPr>
          <w:p w:rsidR="009861F6" w:rsidRPr="00280130" w:rsidRDefault="009861F6" w:rsidP="00F641F4">
            <w:pPr>
              <w:spacing w:after="0" w:line="240" w:lineRule="auto"/>
              <w:rPr>
                <w:rFonts w:ascii="Calibri" w:eastAsia="Times New Roman" w:hAnsi="Calibri" w:cs="Times New Roman"/>
                <w:color w:val="000000"/>
                <w:lang w:bidi="ta-IN"/>
              </w:rPr>
            </w:pPr>
          </w:p>
        </w:tc>
        <w:tc>
          <w:tcPr>
            <w:tcW w:w="980" w:type="dxa"/>
            <w:vMerge/>
            <w:tcBorders>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9861F6" w:rsidRPr="00280130" w:rsidRDefault="009861F6" w:rsidP="00F641F4">
            <w:pPr>
              <w:spacing w:after="0" w:line="240" w:lineRule="auto"/>
              <w:rPr>
                <w:rFonts w:ascii="Calibri" w:eastAsia="Times New Roman" w:hAnsi="Calibri" w:cs="Times New Roman"/>
                <w:color w:val="000000"/>
                <w:lang w:bidi="ta-IN"/>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9861F6" w:rsidRPr="00280130" w:rsidRDefault="009861F6" w:rsidP="00F641F4">
            <w:pPr>
              <w:spacing w:after="0" w:line="240" w:lineRule="auto"/>
              <w:rPr>
                <w:rFonts w:ascii="Calibri" w:eastAsia="Times New Roman" w:hAnsi="Calibri" w:cs="Times New Roman"/>
                <w:color w:val="000000"/>
                <w:lang w:bidi="ta-IN"/>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9861F6" w:rsidRPr="00280130" w:rsidRDefault="009861F6" w:rsidP="00F641F4">
            <w:pPr>
              <w:spacing w:after="0" w:line="240" w:lineRule="auto"/>
              <w:rPr>
                <w:rFonts w:ascii="Calibri" w:eastAsia="Times New Roman" w:hAnsi="Calibri" w:cs="Times New Roman"/>
                <w:color w:val="000000"/>
                <w:lang w:bidi="ta-IN"/>
              </w:rPr>
            </w:pPr>
          </w:p>
        </w:tc>
        <w:tc>
          <w:tcPr>
            <w:tcW w:w="1059" w:type="dxa"/>
            <w:tcBorders>
              <w:top w:val="nil"/>
              <w:left w:val="nil"/>
              <w:bottom w:val="single" w:sz="4" w:space="0" w:color="auto"/>
              <w:right w:val="single" w:sz="4" w:space="0" w:color="auto"/>
            </w:tcBorders>
            <w:shd w:val="clear" w:color="000000" w:fill="F8CBAD"/>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Pr>
                <w:rFonts w:ascii="Calibri" w:eastAsia="Times New Roman" w:hAnsi="Calibri" w:cs="Iskoola Pota"/>
                <w:color w:val="000000"/>
                <w:cs/>
                <w:lang w:bidi="si-LK"/>
              </w:rPr>
              <w:t>ජලය (අවශ්‍ය ප්‍රමාණය</w:t>
            </w:r>
            <w:r w:rsidR="004214CC">
              <w:rPr>
                <w:rFonts w:ascii="Calibri" w:eastAsia="Times New Roman" w:hAnsi="Calibri" w:cs="Iskoola Pota" w:hint="cs"/>
                <w:color w:val="000000"/>
                <w:cs/>
                <w:lang w:bidi="si-LK"/>
              </w:rPr>
              <w:t>-ලීටර්</w:t>
            </w:r>
            <w:r w:rsidRPr="00280130">
              <w:rPr>
                <w:rFonts w:ascii="Calibri" w:eastAsia="Times New Roman" w:hAnsi="Calibri" w:cs="Iskoola Pota"/>
                <w:color w:val="000000"/>
                <w:cs/>
                <w:lang w:bidi="si-LK"/>
              </w:rPr>
              <w:t>)</w:t>
            </w:r>
          </w:p>
        </w:tc>
        <w:tc>
          <w:tcPr>
            <w:tcW w:w="910" w:type="dxa"/>
            <w:tcBorders>
              <w:top w:val="nil"/>
              <w:left w:val="nil"/>
              <w:bottom w:val="single" w:sz="4" w:space="0" w:color="auto"/>
              <w:right w:val="single" w:sz="4" w:space="0" w:color="auto"/>
            </w:tcBorders>
            <w:shd w:val="clear" w:color="000000" w:fill="F8CBAD"/>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Iskoola Pota"/>
                <w:color w:val="000000"/>
                <w:cs/>
                <w:lang w:bidi="si-LK"/>
              </w:rPr>
              <w:t>විදුලිය ( ඇත / නැත)</w:t>
            </w:r>
          </w:p>
        </w:tc>
        <w:tc>
          <w:tcPr>
            <w:tcW w:w="1001" w:type="dxa"/>
            <w:tcBorders>
              <w:top w:val="nil"/>
              <w:left w:val="nil"/>
              <w:bottom w:val="single" w:sz="4" w:space="0" w:color="auto"/>
              <w:right w:val="single" w:sz="4" w:space="0" w:color="auto"/>
            </w:tcBorders>
            <w:shd w:val="clear" w:color="000000" w:fill="F8CBAD"/>
            <w:vAlign w:val="bottom"/>
            <w:hideMark/>
          </w:tcPr>
          <w:p w:rsidR="009861F6" w:rsidRPr="00280130" w:rsidRDefault="009861F6" w:rsidP="00433B31">
            <w:pPr>
              <w:spacing w:after="0" w:line="240" w:lineRule="auto"/>
              <w:rPr>
                <w:rFonts w:ascii="Calibri" w:eastAsia="Times New Roman" w:hAnsi="Calibri" w:cs="Times New Roman"/>
                <w:color w:val="000000"/>
                <w:lang w:bidi="ta-IN"/>
              </w:rPr>
            </w:pPr>
            <w:r>
              <w:rPr>
                <w:rFonts w:ascii="Calibri" w:eastAsia="Times New Roman" w:hAnsi="Calibri" w:cs="Iskoola Pota" w:hint="cs"/>
                <w:color w:val="000000"/>
                <w:cs/>
                <w:lang w:bidi="si-LK"/>
              </w:rPr>
              <w:t xml:space="preserve">දැනට තිබෙන </w:t>
            </w:r>
            <w:r w:rsidRPr="00280130">
              <w:rPr>
                <w:rFonts w:ascii="Calibri" w:eastAsia="Times New Roman" w:hAnsi="Calibri" w:cs="Iskoola Pota"/>
                <w:color w:val="000000"/>
                <w:cs/>
                <w:lang w:bidi="si-LK"/>
              </w:rPr>
              <w:t xml:space="preserve">වැසිකිළි පහසුකම් </w:t>
            </w:r>
            <w:r>
              <w:rPr>
                <w:rFonts w:ascii="Calibri" w:eastAsia="Times New Roman" w:hAnsi="Calibri" w:cs="Iskoola Pota" w:hint="cs"/>
                <w:color w:val="000000"/>
                <w:cs/>
                <w:lang w:bidi="si-LK"/>
              </w:rPr>
              <w:t>සංඛ්‍යාව</w:t>
            </w:r>
          </w:p>
        </w:tc>
        <w:tc>
          <w:tcPr>
            <w:tcW w:w="1345" w:type="dxa"/>
            <w:tcBorders>
              <w:top w:val="single" w:sz="4" w:space="0" w:color="auto"/>
              <w:left w:val="single" w:sz="4" w:space="0" w:color="auto"/>
              <w:bottom w:val="single" w:sz="4" w:space="0" w:color="000000"/>
              <w:right w:val="single" w:sz="4" w:space="0" w:color="auto"/>
            </w:tcBorders>
            <w:shd w:val="clear" w:color="auto" w:fill="F7CAAC" w:themeFill="accent2" w:themeFillTint="66"/>
          </w:tcPr>
          <w:p w:rsidR="009861F6" w:rsidRDefault="009861F6" w:rsidP="00F641F4">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තාවකාලිකව ඉදිකළ යුතු වැසිකිළි සංඛ්‍යාව</w:t>
            </w:r>
          </w:p>
        </w:tc>
        <w:tc>
          <w:tcPr>
            <w:tcW w:w="1345" w:type="dxa"/>
            <w:tcBorders>
              <w:top w:val="single" w:sz="4" w:space="0" w:color="auto"/>
              <w:left w:val="single" w:sz="4" w:space="0" w:color="auto"/>
              <w:bottom w:val="single" w:sz="4" w:space="0" w:color="000000"/>
              <w:right w:val="single" w:sz="4" w:space="0" w:color="auto"/>
            </w:tcBorders>
            <w:shd w:val="clear" w:color="auto" w:fill="F7CAAC" w:themeFill="accent2" w:themeFillTint="66"/>
          </w:tcPr>
          <w:p w:rsidR="009861F6" w:rsidRDefault="009861F6" w:rsidP="00433B31">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ස්නානය කිරිම සඳහා පවතින පහසුකම් ප්‍රමාණය</w:t>
            </w:r>
          </w:p>
        </w:tc>
        <w:tc>
          <w:tcPr>
            <w:tcW w:w="1345" w:type="dxa"/>
            <w:tcBorders>
              <w:top w:val="single" w:sz="4" w:space="0" w:color="auto"/>
              <w:left w:val="single" w:sz="4" w:space="0" w:color="auto"/>
              <w:bottom w:val="single" w:sz="4" w:space="0" w:color="000000"/>
              <w:right w:val="single" w:sz="4" w:space="0" w:color="auto"/>
            </w:tcBorders>
            <w:shd w:val="clear" w:color="auto" w:fill="F7CAAC" w:themeFill="accent2" w:themeFillTint="66"/>
          </w:tcPr>
          <w:p w:rsidR="009861F6" w:rsidRDefault="009861F6" w:rsidP="00433B31">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ස්නානය කිරිම සඳහා තව දුරටත් අවශ්‍ය පහසුකම් ප්‍රමාණය</w:t>
            </w:r>
          </w:p>
        </w:tc>
        <w:tc>
          <w:tcPr>
            <w:tcW w:w="1345" w:type="dxa"/>
            <w:tcBorders>
              <w:top w:val="single" w:sz="4" w:space="0" w:color="auto"/>
              <w:left w:val="single" w:sz="4" w:space="0" w:color="auto"/>
              <w:bottom w:val="single" w:sz="4" w:space="0" w:color="000000"/>
              <w:right w:val="single" w:sz="4" w:space="0" w:color="auto"/>
            </w:tcBorders>
            <w:shd w:val="clear" w:color="auto" w:fill="F7CAAC" w:themeFill="accent2" w:themeFillTint="66"/>
          </w:tcPr>
          <w:p w:rsidR="009861F6" w:rsidRPr="002E5FBF" w:rsidRDefault="009861F6" w:rsidP="00F641F4">
            <w:pPr>
              <w:spacing w:after="0" w:line="240" w:lineRule="auto"/>
              <w:rPr>
                <w:rFonts w:ascii="Calibri" w:eastAsia="Times New Roman" w:hAnsi="Calibri" w:cs="Iskoola Pota"/>
                <w:color w:val="000000"/>
                <w:lang w:bidi="si-LK"/>
              </w:rPr>
            </w:pPr>
            <w:r>
              <w:rPr>
                <w:rFonts w:ascii="Calibri" w:eastAsia="Times New Roman" w:hAnsi="Calibri" w:cs="Iskoola Pota" w:hint="cs"/>
                <w:color w:val="000000"/>
                <w:cs/>
                <w:lang w:bidi="si-LK"/>
              </w:rPr>
              <w:t>ආහාර පිසීම සඳහා අවශ්‍ය මුලුතැන්ගෙයි උපකරණ ප්‍රමාණය</w:t>
            </w:r>
          </w:p>
        </w:tc>
      </w:tr>
      <w:tr w:rsidR="009861F6" w:rsidRPr="00280130" w:rsidTr="004214CC">
        <w:trPr>
          <w:trHeight w:val="300"/>
        </w:trPr>
        <w:tc>
          <w:tcPr>
            <w:tcW w:w="11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4214CC" w:rsidP="004214CC">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වල්පල/ වල්පල පහළ</w:t>
            </w:r>
            <w:r w:rsidR="009861F6" w:rsidRPr="00280130">
              <w:rPr>
                <w:rFonts w:ascii="Calibri" w:eastAsia="Times New Roman" w:hAnsi="Calibri" w:cs="Times New Roman"/>
                <w:color w:val="000000"/>
                <w:lang w:bidi="ta-IN"/>
              </w:rPr>
              <w:t> </w:t>
            </w:r>
          </w:p>
        </w:tc>
        <w:tc>
          <w:tcPr>
            <w:tcW w:w="980" w:type="dxa"/>
            <w:tcBorders>
              <w:top w:val="single" w:sz="4" w:space="0" w:color="auto"/>
              <w:left w:val="nil"/>
              <w:bottom w:val="single" w:sz="4" w:space="0" w:color="auto"/>
              <w:right w:val="single" w:sz="4" w:space="0" w:color="auto"/>
            </w:tcBorders>
          </w:tcPr>
          <w:p w:rsidR="009861F6" w:rsidRPr="00280130" w:rsidRDefault="009861F6" w:rsidP="00F641F4">
            <w:pPr>
              <w:spacing w:after="0" w:line="240" w:lineRule="auto"/>
              <w:jc w:val="center"/>
              <w:rPr>
                <w:rFonts w:ascii="Calibri" w:eastAsia="Times New Roman" w:hAnsi="Calibri" w:cs="Times New Roman"/>
                <w:color w:val="000000"/>
                <w:lang w:bidi="ta-IN"/>
              </w:rPr>
            </w:pPr>
          </w:p>
        </w:tc>
        <w:tc>
          <w:tcPr>
            <w:tcW w:w="161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1F6" w:rsidRPr="00280130" w:rsidRDefault="004214CC" w:rsidP="004214CC">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ගෞතමාරාම විහාරය</w:t>
            </w:r>
          </w:p>
        </w:tc>
        <w:tc>
          <w:tcPr>
            <w:tcW w:w="942" w:type="dxa"/>
            <w:tcBorders>
              <w:top w:val="nil"/>
              <w:left w:val="nil"/>
              <w:bottom w:val="single" w:sz="4" w:space="0" w:color="auto"/>
              <w:right w:val="single" w:sz="4" w:space="0" w:color="auto"/>
            </w:tcBorders>
            <w:shd w:val="clear" w:color="auto" w:fill="auto"/>
            <w:noWrap/>
            <w:vAlign w:val="center"/>
            <w:hideMark/>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30</w:t>
            </w:r>
          </w:p>
        </w:tc>
        <w:tc>
          <w:tcPr>
            <w:tcW w:w="1123" w:type="dxa"/>
            <w:tcBorders>
              <w:top w:val="nil"/>
              <w:left w:val="nil"/>
              <w:bottom w:val="single" w:sz="4" w:space="0" w:color="auto"/>
              <w:right w:val="single" w:sz="4" w:space="0" w:color="auto"/>
            </w:tcBorders>
            <w:shd w:val="clear" w:color="auto" w:fill="auto"/>
            <w:noWrap/>
            <w:vAlign w:val="center"/>
            <w:hideMark/>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150</w:t>
            </w:r>
          </w:p>
        </w:tc>
        <w:tc>
          <w:tcPr>
            <w:tcW w:w="1059" w:type="dxa"/>
            <w:tcBorders>
              <w:top w:val="nil"/>
              <w:left w:val="nil"/>
              <w:bottom w:val="single" w:sz="4" w:space="0" w:color="auto"/>
              <w:right w:val="single" w:sz="4" w:space="0" w:color="auto"/>
            </w:tcBorders>
            <w:shd w:val="clear" w:color="auto" w:fill="auto"/>
            <w:noWrap/>
            <w:vAlign w:val="center"/>
            <w:hideMark/>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1000</w:t>
            </w:r>
          </w:p>
        </w:tc>
        <w:tc>
          <w:tcPr>
            <w:tcW w:w="910" w:type="dxa"/>
            <w:tcBorders>
              <w:top w:val="nil"/>
              <w:left w:val="nil"/>
              <w:bottom w:val="single" w:sz="4" w:space="0" w:color="auto"/>
              <w:right w:val="single" w:sz="4" w:space="0" w:color="auto"/>
            </w:tcBorders>
            <w:shd w:val="clear" w:color="auto" w:fill="auto"/>
            <w:noWrap/>
            <w:vAlign w:val="center"/>
            <w:hideMark/>
          </w:tcPr>
          <w:p w:rsidR="009861F6" w:rsidRPr="00280130" w:rsidRDefault="004214CC" w:rsidP="004214CC">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ඇත</w:t>
            </w:r>
          </w:p>
        </w:tc>
        <w:tc>
          <w:tcPr>
            <w:tcW w:w="1001" w:type="dxa"/>
            <w:tcBorders>
              <w:top w:val="nil"/>
              <w:left w:val="nil"/>
              <w:bottom w:val="single" w:sz="4" w:space="0" w:color="auto"/>
              <w:right w:val="single" w:sz="4" w:space="0" w:color="auto"/>
            </w:tcBorders>
            <w:shd w:val="clear" w:color="auto" w:fill="auto"/>
            <w:noWrap/>
            <w:vAlign w:val="center"/>
            <w:hideMark/>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07</w:t>
            </w:r>
          </w:p>
        </w:tc>
        <w:tc>
          <w:tcPr>
            <w:tcW w:w="1345" w:type="dxa"/>
            <w:tcBorders>
              <w:top w:val="nil"/>
              <w:left w:val="nil"/>
              <w:bottom w:val="single" w:sz="4" w:space="0" w:color="auto"/>
              <w:right w:val="single" w:sz="4" w:space="0" w:color="auto"/>
            </w:tcBorders>
            <w:vAlign w:val="center"/>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w:t>
            </w:r>
          </w:p>
        </w:tc>
        <w:tc>
          <w:tcPr>
            <w:tcW w:w="1345" w:type="dxa"/>
            <w:tcBorders>
              <w:top w:val="nil"/>
              <w:left w:val="single" w:sz="4" w:space="0" w:color="auto"/>
              <w:bottom w:val="single" w:sz="4" w:space="0" w:color="auto"/>
              <w:right w:val="single" w:sz="4" w:space="0" w:color="auto"/>
            </w:tcBorders>
            <w:vAlign w:val="center"/>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02</w:t>
            </w:r>
          </w:p>
        </w:tc>
        <w:tc>
          <w:tcPr>
            <w:tcW w:w="1345" w:type="dxa"/>
            <w:tcBorders>
              <w:top w:val="nil"/>
              <w:left w:val="single" w:sz="4" w:space="0" w:color="auto"/>
              <w:bottom w:val="single" w:sz="4" w:space="0" w:color="auto"/>
              <w:right w:val="single" w:sz="4" w:space="0" w:color="auto"/>
            </w:tcBorders>
            <w:vAlign w:val="center"/>
          </w:tcPr>
          <w:p w:rsidR="009861F6" w:rsidRPr="004214CC" w:rsidRDefault="004214CC" w:rsidP="004214CC">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03</w:t>
            </w:r>
          </w:p>
        </w:tc>
        <w:tc>
          <w:tcPr>
            <w:tcW w:w="1345" w:type="dxa"/>
            <w:tcBorders>
              <w:top w:val="nil"/>
              <w:left w:val="single" w:sz="4" w:space="0" w:color="auto"/>
              <w:bottom w:val="single" w:sz="4" w:space="0" w:color="auto"/>
              <w:right w:val="single" w:sz="4" w:space="0" w:color="auto"/>
            </w:tcBorders>
            <w:vAlign w:val="center"/>
          </w:tcPr>
          <w:p w:rsidR="009861F6" w:rsidRPr="00280130" w:rsidRDefault="00FA7B5A" w:rsidP="004214CC">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උපකරණ කටිටල 3</w:t>
            </w:r>
          </w:p>
        </w:tc>
      </w:tr>
      <w:tr w:rsidR="009861F6" w:rsidRPr="00280130" w:rsidTr="00432D66">
        <w:trPr>
          <w:trHeight w:val="300"/>
        </w:trPr>
        <w:tc>
          <w:tcPr>
            <w:tcW w:w="11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6F3416">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80" w:type="dxa"/>
            <w:tcBorders>
              <w:top w:val="single" w:sz="4" w:space="0" w:color="auto"/>
              <w:left w:val="nil"/>
              <w:bottom w:val="single" w:sz="4" w:space="0" w:color="auto"/>
              <w:right w:val="single" w:sz="4" w:space="0" w:color="auto"/>
            </w:tcBorders>
          </w:tcPr>
          <w:p w:rsidR="009861F6" w:rsidRPr="00280130" w:rsidRDefault="009861F6" w:rsidP="00F641F4">
            <w:pPr>
              <w:spacing w:after="0" w:line="240" w:lineRule="auto"/>
              <w:jc w:val="center"/>
              <w:rPr>
                <w:rFonts w:ascii="Calibri" w:eastAsia="Times New Roman" w:hAnsi="Calibri" w:cs="Times New Roman"/>
                <w:color w:val="000000"/>
                <w:lang w:bidi="ta-IN"/>
              </w:rPr>
            </w:pPr>
          </w:p>
        </w:tc>
        <w:tc>
          <w:tcPr>
            <w:tcW w:w="16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6F3416" w:rsidRDefault="009861F6" w:rsidP="00F641F4">
            <w:pPr>
              <w:spacing w:after="0" w:line="240" w:lineRule="auto"/>
              <w:jc w:val="center"/>
              <w:rPr>
                <w:rFonts w:ascii="Calibri" w:eastAsia="Times New Roman" w:hAnsi="Calibri" w:cs="Iskoola Pota"/>
                <w:color w:val="000000"/>
                <w:lang w:bidi="si-LK"/>
              </w:rPr>
            </w:pPr>
          </w:p>
        </w:tc>
        <w:tc>
          <w:tcPr>
            <w:tcW w:w="942" w:type="dxa"/>
            <w:tcBorders>
              <w:top w:val="nil"/>
              <w:left w:val="nil"/>
              <w:bottom w:val="single" w:sz="4" w:space="0" w:color="auto"/>
              <w:right w:val="single" w:sz="4" w:space="0" w:color="auto"/>
            </w:tcBorders>
            <w:shd w:val="clear" w:color="auto" w:fill="auto"/>
            <w:noWrap/>
            <w:vAlign w:val="bottom"/>
            <w:hideMark/>
          </w:tcPr>
          <w:p w:rsidR="009861F6" w:rsidRPr="00F60680" w:rsidRDefault="009861F6" w:rsidP="00F641F4">
            <w:pPr>
              <w:spacing w:after="0" w:line="240" w:lineRule="auto"/>
              <w:rPr>
                <w:rFonts w:ascii="Calibri" w:eastAsia="Times New Roman" w:hAnsi="Calibri" w:cs="Iskoola Pota"/>
                <w:color w:val="000000"/>
                <w:lang w:bidi="si-LK"/>
              </w:rPr>
            </w:pPr>
            <w:r w:rsidRPr="00280130">
              <w:rPr>
                <w:rFonts w:ascii="Calibri" w:eastAsia="Times New Roman" w:hAnsi="Calibri" w:cs="Times New Roman"/>
                <w:color w:val="000000"/>
                <w:lang w:bidi="ta-IN"/>
              </w:rPr>
              <w:t> </w:t>
            </w:r>
          </w:p>
        </w:tc>
        <w:tc>
          <w:tcPr>
            <w:tcW w:w="1123" w:type="dxa"/>
            <w:tcBorders>
              <w:top w:val="nil"/>
              <w:left w:val="nil"/>
              <w:bottom w:val="single" w:sz="4" w:space="0" w:color="auto"/>
              <w:right w:val="single" w:sz="4" w:space="0" w:color="auto"/>
            </w:tcBorders>
            <w:shd w:val="clear" w:color="auto" w:fill="auto"/>
            <w:noWrap/>
            <w:vAlign w:val="bottom"/>
            <w:hideMark/>
          </w:tcPr>
          <w:p w:rsidR="009861F6" w:rsidRPr="00F60680" w:rsidRDefault="009861F6" w:rsidP="00F641F4">
            <w:pPr>
              <w:spacing w:after="0" w:line="240" w:lineRule="auto"/>
              <w:rPr>
                <w:rFonts w:ascii="Calibri" w:eastAsia="Times New Roman" w:hAnsi="Calibri" w:cs="Iskoola Pota"/>
                <w:color w:val="000000"/>
                <w:lang w:bidi="si-LK"/>
              </w:rPr>
            </w:pPr>
            <w:r w:rsidRPr="00280130">
              <w:rPr>
                <w:rFonts w:ascii="Calibri" w:eastAsia="Times New Roman" w:hAnsi="Calibri" w:cs="Times New Roman"/>
                <w:color w:val="000000"/>
                <w:lang w:bidi="ta-IN"/>
              </w:rPr>
              <w:t> </w:t>
            </w:r>
          </w:p>
        </w:tc>
        <w:tc>
          <w:tcPr>
            <w:tcW w:w="1059" w:type="dxa"/>
            <w:tcBorders>
              <w:top w:val="nil"/>
              <w:left w:val="nil"/>
              <w:bottom w:val="single" w:sz="4" w:space="0" w:color="auto"/>
              <w:right w:val="single" w:sz="4" w:space="0" w:color="auto"/>
            </w:tcBorders>
            <w:shd w:val="clear" w:color="auto" w:fill="auto"/>
            <w:noWrap/>
            <w:vAlign w:val="bottom"/>
            <w:hideMark/>
          </w:tcPr>
          <w:p w:rsidR="009861F6" w:rsidRPr="00F60680" w:rsidRDefault="009861F6" w:rsidP="00F641F4">
            <w:pPr>
              <w:spacing w:after="0" w:line="240" w:lineRule="auto"/>
              <w:rPr>
                <w:rFonts w:ascii="Calibri" w:eastAsia="Times New Roman" w:hAnsi="Calibri" w:cs="Iskoola Pota"/>
                <w:color w:val="000000"/>
                <w:lang w:bidi="si-LK"/>
              </w:rPr>
            </w:pPr>
          </w:p>
        </w:tc>
        <w:tc>
          <w:tcPr>
            <w:tcW w:w="910" w:type="dxa"/>
            <w:tcBorders>
              <w:top w:val="nil"/>
              <w:left w:val="nil"/>
              <w:bottom w:val="single" w:sz="4" w:space="0" w:color="auto"/>
              <w:right w:val="single" w:sz="4" w:space="0" w:color="auto"/>
            </w:tcBorders>
            <w:shd w:val="clear" w:color="auto" w:fill="auto"/>
            <w:noWrap/>
            <w:vAlign w:val="bottom"/>
            <w:hideMark/>
          </w:tcPr>
          <w:p w:rsidR="009861F6" w:rsidRPr="00F60680" w:rsidRDefault="009861F6" w:rsidP="00F641F4">
            <w:pPr>
              <w:spacing w:after="0" w:line="240" w:lineRule="auto"/>
              <w:rPr>
                <w:rFonts w:ascii="Calibri" w:eastAsia="Times New Roman" w:hAnsi="Calibri" w:cs="Iskoola Pota"/>
                <w:color w:val="000000"/>
                <w:lang w:bidi="si-LK"/>
              </w:rPr>
            </w:pPr>
            <w:r w:rsidRPr="00280130">
              <w:rPr>
                <w:rFonts w:ascii="Calibri" w:eastAsia="Times New Roman" w:hAnsi="Calibri" w:cs="Times New Roman"/>
                <w:color w:val="000000"/>
                <w:lang w:bidi="ta-IN"/>
              </w:rPr>
              <w:t> </w:t>
            </w:r>
          </w:p>
        </w:tc>
        <w:tc>
          <w:tcPr>
            <w:tcW w:w="1001" w:type="dxa"/>
            <w:tcBorders>
              <w:top w:val="nil"/>
              <w:left w:val="nil"/>
              <w:bottom w:val="single" w:sz="4" w:space="0" w:color="auto"/>
              <w:right w:val="single" w:sz="4" w:space="0" w:color="auto"/>
            </w:tcBorders>
            <w:shd w:val="clear" w:color="auto" w:fill="auto"/>
            <w:noWrap/>
            <w:vAlign w:val="bottom"/>
            <w:hideMark/>
          </w:tcPr>
          <w:p w:rsidR="009861F6" w:rsidRPr="00F60680" w:rsidRDefault="009861F6" w:rsidP="00F641F4">
            <w:pPr>
              <w:spacing w:after="0" w:line="240" w:lineRule="auto"/>
              <w:rPr>
                <w:rFonts w:ascii="Calibri" w:eastAsia="Times New Roman" w:hAnsi="Calibri" w:cs="Iskoola Pota"/>
                <w:color w:val="000000"/>
                <w:lang w:bidi="si-LK"/>
              </w:rPr>
            </w:pPr>
            <w:r w:rsidRPr="00280130">
              <w:rPr>
                <w:rFonts w:ascii="Calibri" w:eastAsia="Times New Roman" w:hAnsi="Calibri" w:cs="Times New Roman"/>
                <w:color w:val="000000"/>
                <w:lang w:bidi="ta-IN"/>
              </w:rPr>
              <w:t> </w:t>
            </w:r>
          </w:p>
        </w:tc>
        <w:tc>
          <w:tcPr>
            <w:tcW w:w="1345" w:type="dxa"/>
            <w:tcBorders>
              <w:top w:val="nil"/>
              <w:left w:val="nil"/>
              <w:bottom w:val="single" w:sz="4" w:space="0" w:color="auto"/>
              <w:right w:val="single" w:sz="4" w:space="0" w:color="auto"/>
            </w:tcBorders>
          </w:tcPr>
          <w:p w:rsidR="009861F6" w:rsidRPr="00280130" w:rsidRDefault="009861F6" w:rsidP="00F06AC8">
            <w:pPr>
              <w:spacing w:after="0" w:line="240" w:lineRule="auto"/>
              <w:jc w:val="center"/>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F06AC8" w:rsidRDefault="00F06AC8" w:rsidP="00F06AC8">
            <w:pPr>
              <w:spacing w:after="0" w:line="240" w:lineRule="auto"/>
              <w:jc w:val="center"/>
              <w:rPr>
                <w:rFonts w:ascii="Calibri" w:eastAsia="Times New Roman" w:hAnsi="Calibri" w:cs="Iskoola Pota"/>
                <w:color w:val="000000"/>
                <w:lang w:bidi="si-LK"/>
              </w:rPr>
            </w:pPr>
          </w:p>
          <w:p w:rsidR="00F06AC8" w:rsidRDefault="00F06AC8" w:rsidP="00F06AC8">
            <w:pPr>
              <w:spacing w:after="0" w:line="240" w:lineRule="auto"/>
              <w:jc w:val="center"/>
              <w:rPr>
                <w:rFonts w:ascii="Calibri" w:eastAsia="Times New Roman" w:hAnsi="Calibri" w:cs="Iskoola Pota"/>
                <w:color w:val="000000"/>
                <w:lang w:bidi="si-LK"/>
              </w:rPr>
            </w:pPr>
          </w:p>
          <w:p w:rsidR="009861F6" w:rsidRPr="00F60680" w:rsidRDefault="009861F6" w:rsidP="00F06AC8">
            <w:pPr>
              <w:spacing w:after="0" w:line="240" w:lineRule="auto"/>
              <w:jc w:val="center"/>
              <w:rPr>
                <w:rFonts w:ascii="Calibri" w:eastAsia="Times New Roman" w:hAnsi="Calibri" w:cs="Iskoola Pota"/>
                <w:color w:val="000000"/>
                <w:lang w:bidi="si-LK"/>
              </w:rPr>
            </w:pPr>
          </w:p>
        </w:tc>
        <w:tc>
          <w:tcPr>
            <w:tcW w:w="1345" w:type="dxa"/>
            <w:tcBorders>
              <w:top w:val="nil"/>
              <w:left w:val="single" w:sz="4" w:space="0" w:color="auto"/>
              <w:bottom w:val="single" w:sz="4" w:space="0" w:color="auto"/>
              <w:right w:val="single" w:sz="4" w:space="0" w:color="auto"/>
            </w:tcBorders>
          </w:tcPr>
          <w:p w:rsidR="00F06AC8" w:rsidRDefault="00F06AC8" w:rsidP="00F06AC8">
            <w:pPr>
              <w:spacing w:after="0" w:line="240" w:lineRule="auto"/>
              <w:jc w:val="center"/>
              <w:rPr>
                <w:rFonts w:ascii="Calibri" w:eastAsia="Times New Roman" w:hAnsi="Calibri" w:cs="Iskoola Pota"/>
                <w:color w:val="000000"/>
                <w:lang w:bidi="si-LK"/>
              </w:rPr>
            </w:pPr>
          </w:p>
          <w:p w:rsidR="00F06AC8" w:rsidRDefault="00F06AC8" w:rsidP="00F06AC8">
            <w:pPr>
              <w:spacing w:after="0" w:line="240" w:lineRule="auto"/>
              <w:jc w:val="center"/>
              <w:rPr>
                <w:rFonts w:ascii="Calibri" w:eastAsia="Times New Roman" w:hAnsi="Calibri" w:cs="Iskoola Pota"/>
                <w:color w:val="000000"/>
                <w:lang w:bidi="si-LK"/>
              </w:rPr>
            </w:pPr>
          </w:p>
          <w:p w:rsidR="009861F6" w:rsidRPr="00F60680" w:rsidRDefault="009861F6" w:rsidP="00F06AC8">
            <w:pPr>
              <w:spacing w:after="0" w:line="240" w:lineRule="auto"/>
              <w:jc w:val="center"/>
              <w:rPr>
                <w:rFonts w:ascii="Calibri" w:eastAsia="Times New Roman" w:hAnsi="Calibri" w:cs="Iskoola Pota"/>
                <w:color w:val="000000"/>
                <w:lang w:bidi="si-LK"/>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r>
      <w:tr w:rsidR="009861F6" w:rsidRPr="00280130" w:rsidTr="00432D66">
        <w:trPr>
          <w:trHeight w:val="300"/>
        </w:trPr>
        <w:tc>
          <w:tcPr>
            <w:tcW w:w="11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80" w:type="dxa"/>
            <w:tcBorders>
              <w:top w:val="single" w:sz="4" w:space="0" w:color="auto"/>
              <w:left w:val="nil"/>
              <w:bottom w:val="single" w:sz="4" w:space="0" w:color="auto"/>
              <w:right w:val="single" w:sz="4" w:space="0" w:color="auto"/>
            </w:tcBorders>
          </w:tcPr>
          <w:p w:rsidR="009861F6" w:rsidRPr="00280130" w:rsidRDefault="009861F6" w:rsidP="00F641F4">
            <w:pPr>
              <w:spacing w:after="0" w:line="240" w:lineRule="auto"/>
              <w:jc w:val="center"/>
              <w:rPr>
                <w:rFonts w:ascii="Calibri" w:eastAsia="Times New Roman" w:hAnsi="Calibri" w:cs="Times New Roman"/>
                <w:color w:val="000000"/>
                <w:lang w:bidi="ta-IN"/>
              </w:rPr>
            </w:pPr>
          </w:p>
        </w:tc>
        <w:tc>
          <w:tcPr>
            <w:tcW w:w="16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42"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123"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59"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10"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01" w:type="dxa"/>
            <w:tcBorders>
              <w:top w:val="nil"/>
              <w:left w:val="nil"/>
              <w:bottom w:val="single" w:sz="4" w:space="0" w:color="auto"/>
              <w:right w:val="single" w:sz="4" w:space="0" w:color="auto"/>
            </w:tcBorders>
            <w:shd w:val="clear" w:color="auto" w:fill="auto"/>
            <w:noWrap/>
            <w:vAlign w:val="bottom"/>
            <w:hideMark/>
          </w:tcPr>
          <w:p w:rsidR="009861F6" w:rsidRPr="006F3416" w:rsidRDefault="009861F6" w:rsidP="00F641F4">
            <w:pPr>
              <w:spacing w:after="0" w:line="240" w:lineRule="auto"/>
              <w:rPr>
                <w:rFonts w:ascii="Calibri" w:eastAsia="Times New Roman" w:hAnsi="Calibri" w:cs="Iskoola Pota"/>
                <w:color w:val="000000"/>
                <w:lang w:bidi="si-LK"/>
              </w:rPr>
            </w:pPr>
          </w:p>
        </w:tc>
        <w:tc>
          <w:tcPr>
            <w:tcW w:w="1345" w:type="dxa"/>
            <w:tcBorders>
              <w:top w:val="nil"/>
              <w:left w:val="nil"/>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r>
      <w:tr w:rsidR="009861F6" w:rsidRPr="00280130" w:rsidTr="00432D66">
        <w:trPr>
          <w:trHeight w:val="300"/>
        </w:trPr>
        <w:tc>
          <w:tcPr>
            <w:tcW w:w="11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80" w:type="dxa"/>
            <w:tcBorders>
              <w:top w:val="single" w:sz="4" w:space="0" w:color="auto"/>
              <w:left w:val="nil"/>
              <w:bottom w:val="single" w:sz="4" w:space="0" w:color="auto"/>
              <w:right w:val="single" w:sz="4" w:space="0" w:color="auto"/>
            </w:tcBorders>
          </w:tcPr>
          <w:p w:rsidR="009861F6" w:rsidRPr="00280130" w:rsidRDefault="009861F6" w:rsidP="00F641F4">
            <w:pPr>
              <w:spacing w:after="0" w:line="240" w:lineRule="auto"/>
              <w:jc w:val="center"/>
              <w:rPr>
                <w:rFonts w:ascii="Calibri" w:eastAsia="Times New Roman" w:hAnsi="Calibri" w:cs="Times New Roman"/>
                <w:color w:val="000000"/>
                <w:lang w:bidi="ta-IN"/>
              </w:rPr>
            </w:pPr>
          </w:p>
        </w:tc>
        <w:tc>
          <w:tcPr>
            <w:tcW w:w="16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42"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123"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59"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10"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01"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345" w:type="dxa"/>
            <w:tcBorders>
              <w:top w:val="nil"/>
              <w:left w:val="nil"/>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r>
      <w:tr w:rsidR="009861F6" w:rsidRPr="00280130" w:rsidTr="00432D66">
        <w:trPr>
          <w:trHeight w:val="300"/>
        </w:trPr>
        <w:tc>
          <w:tcPr>
            <w:tcW w:w="11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80" w:type="dxa"/>
            <w:tcBorders>
              <w:top w:val="single" w:sz="4" w:space="0" w:color="auto"/>
              <w:left w:val="nil"/>
              <w:bottom w:val="single" w:sz="4" w:space="0" w:color="auto"/>
              <w:right w:val="single" w:sz="4" w:space="0" w:color="auto"/>
            </w:tcBorders>
          </w:tcPr>
          <w:p w:rsidR="009861F6" w:rsidRPr="00280130" w:rsidRDefault="009861F6" w:rsidP="00F641F4">
            <w:pPr>
              <w:spacing w:after="0" w:line="240" w:lineRule="auto"/>
              <w:jc w:val="center"/>
              <w:rPr>
                <w:rFonts w:ascii="Calibri" w:eastAsia="Times New Roman" w:hAnsi="Calibri" w:cs="Times New Roman"/>
                <w:color w:val="000000"/>
                <w:lang w:bidi="ta-IN"/>
              </w:rPr>
            </w:pPr>
          </w:p>
        </w:tc>
        <w:tc>
          <w:tcPr>
            <w:tcW w:w="16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42"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123"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59"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10"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01"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345" w:type="dxa"/>
            <w:tcBorders>
              <w:top w:val="nil"/>
              <w:left w:val="nil"/>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r>
      <w:tr w:rsidR="009861F6" w:rsidRPr="00280130" w:rsidTr="00432D66">
        <w:trPr>
          <w:trHeight w:val="300"/>
        </w:trPr>
        <w:tc>
          <w:tcPr>
            <w:tcW w:w="114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80" w:type="dxa"/>
            <w:tcBorders>
              <w:top w:val="single" w:sz="4" w:space="0" w:color="auto"/>
              <w:left w:val="nil"/>
              <w:bottom w:val="single" w:sz="4" w:space="0" w:color="auto"/>
              <w:right w:val="single" w:sz="4" w:space="0" w:color="auto"/>
            </w:tcBorders>
          </w:tcPr>
          <w:p w:rsidR="009861F6" w:rsidRPr="00280130" w:rsidRDefault="009861F6" w:rsidP="00F641F4">
            <w:pPr>
              <w:spacing w:after="0" w:line="240" w:lineRule="auto"/>
              <w:jc w:val="center"/>
              <w:rPr>
                <w:rFonts w:ascii="Calibri" w:eastAsia="Times New Roman" w:hAnsi="Calibri" w:cs="Times New Roman"/>
                <w:color w:val="000000"/>
                <w:lang w:bidi="ta-IN"/>
              </w:rPr>
            </w:pPr>
          </w:p>
        </w:tc>
        <w:tc>
          <w:tcPr>
            <w:tcW w:w="16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861F6" w:rsidRPr="00280130" w:rsidRDefault="009861F6" w:rsidP="00F641F4">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42"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123"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59"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910"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001" w:type="dxa"/>
            <w:tcBorders>
              <w:top w:val="nil"/>
              <w:left w:val="nil"/>
              <w:bottom w:val="single" w:sz="4" w:space="0" w:color="auto"/>
              <w:right w:val="single" w:sz="4" w:space="0" w:color="auto"/>
            </w:tcBorders>
            <w:shd w:val="clear" w:color="auto" w:fill="auto"/>
            <w:noWrap/>
            <w:vAlign w:val="bottom"/>
            <w:hideMark/>
          </w:tcPr>
          <w:p w:rsidR="009861F6" w:rsidRPr="00280130" w:rsidRDefault="009861F6" w:rsidP="00F641F4">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345" w:type="dxa"/>
            <w:tcBorders>
              <w:top w:val="nil"/>
              <w:left w:val="nil"/>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c>
          <w:tcPr>
            <w:tcW w:w="1345" w:type="dxa"/>
            <w:tcBorders>
              <w:top w:val="nil"/>
              <w:left w:val="single" w:sz="4" w:space="0" w:color="auto"/>
              <w:bottom w:val="single" w:sz="4" w:space="0" w:color="auto"/>
              <w:right w:val="single" w:sz="4" w:space="0" w:color="auto"/>
            </w:tcBorders>
          </w:tcPr>
          <w:p w:rsidR="009861F6" w:rsidRPr="00280130" w:rsidRDefault="009861F6" w:rsidP="00F641F4">
            <w:pPr>
              <w:spacing w:after="0" w:line="240" w:lineRule="auto"/>
              <w:rPr>
                <w:rFonts w:ascii="Calibri" w:eastAsia="Times New Roman" w:hAnsi="Calibri" w:cs="Times New Roman"/>
                <w:color w:val="000000"/>
                <w:lang w:bidi="ta-IN"/>
              </w:rPr>
            </w:pPr>
          </w:p>
        </w:tc>
      </w:tr>
    </w:tbl>
    <w:p w:rsidR="00280130" w:rsidRDefault="00280130">
      <w:pPr>
        <w:rPr>
          <w:rFonts w:cs="Iskoola Pota"/>
          <w:lang w:bidi="si-LK"/>
        </w:rPr>
      </w:pPr>
    </w:p>
    <w:p w:rsidR="00565CB0" w:rsidRDefault="00F641F4" w:rsidP="00565CB0">
      <w:pPr>
        <w:pStyle w:val="ListParagraph"/>
        <w:numPr>
          <w:ilvl w:val="0"/>
          <w:numId w:val="3"/>
        </w:numPr>
        <w:rPr>
          <w:rFonts w:cs="Iskoola Pota"/>
          <w:lang w:bidi="si-LK"/>
        </w:rPr>
      </w:pPr>
      <w:r w:rsidRPr="00565CB0">
        <w:rPr>
          <w:rFonts w:ascii="Iskoola Pota" w:hAnsi="Iskoola Pota" w:cs="Iskoola Pota" w:hint="cs"/>
          <w:cs/>
          <w:lang w:bidi="si-LK"/>
        </w:rPr>
        <w:lastRenderedPageBreak/>
        <w:t>සෑම</w:t>
      </w:r>
      <w:r w:rsidRPr="00565CB0">
        <w:rPr>
          <w:rFonts w:cs="Iskoola Pota" w:hint="cs"/>
          <w:cs/>
          <w:lang w:bidi="si-LK"/>
        </w:rPr>
        <w:t xml:space="preserve"> </w:t>
      </w:r>
      <w:r w:rsidRPr="00565CB0">
        <w:rPr>
          <w:rFonts w:ascii="Iskoola Pota" w:hAnsi="Iskoola Pota" w:cs="Iskoola Pota" w:hint="cs"/>
          <w:cs/>
          <w:lang w:bidi="si-LK"/>
        </w:rPr>
        <w:t>සුරක්ෂිත</w:t>
      </w:r>
      <w:r w:rsidRPr="00565CB0">
        <w:rPr>
          <w:rFonts w:cs="Iskoola Pota" w:hint="cs"/>
          <w:cs/>
          <w:lang w:bidi="si-LK"/>
        </w:rPr>
        <w:t xml:space="preserve"> </w:t>
      </w:r>
      <w:r w:rsidRPr="00565CB0">
        <w:rPr>
          <w:rFonts w:ascii="Iskoola Pota" w:hAnsi="Iskoola Pota" w:cs="Iskoola Pota" w:hint="cs"/>
          <w:cs/>
          <w:lang w:bidi="si-LK"/>
        </w:rPr>
        <w:t>මධ්</w:t>
      </w:r>
      <w:r w:rsidRPr="00565CB0">
        <w:rPr>
          <w:rFonts w:ascii="Latha" w:hAnsi="Latha" w:cs="Iskoola Pota" w:hint="cs"/>
          <w:cs/>
          <w:lang w:bidi="si-LK"/>
        </w:rPr>
        <w:t>‍</w:t>
      </w:r>
      <w:r w:rsidRPr="00565CB0">
        <w:rPr>
          <w:rFonts w:ascii="Iskoola Pota" w:hAnsi="Iskoola Pota" w:cs="Iskoola Pota" w:hint="cs"/>
          <w:cs/>
          <w:lang w:bidi="si-LK"/>
        </w:rPr>
        <w:t>යස්ථානයක්</w:t>
      </w:r>
      <w:r w:rsidRPr="00565CB0">
        <w:rPr>
          <w:rFonts w:cs="Iskoola Pota" w:hint="cs"/>
          <w:cs/>
          <w:lang w:bidi="si-LK"/>
        </w:rPr>
        <w:t xml:space="preserve"> </w:t>
      </w:r>
      <w:r w:rsidRPr="00565CB0">
        <w:rPr>
          <w:rFonts w:ascii="Iskoola Pota" w:hAnsi="Iskoola Pota" w:cs="Iskoola Pota" w:hint="cs"/>
          <w:cs/>
          <w:lang w:bidi="si-LK"/>
        </w:rPr>
        <w:t>සඳහාම</w:t>
      </w:r>
      <w:r w:rsidRPr="00565CB0">
        <w:rPr>
          <w:rFonts w:cs="Iskoola Pota" w:hint="cs"/>
          <w:cs/>
          <w:lang w:bidi="si-LK"/>
        </w:rPr>
        <w:t xml:space="preserve"> </w:t>
      </w:r>
      <w:r w:rsidRPr="00565CB0">
        <w:rPr>
          <w:rFonts w:ascii="Iskoola Pota" w:hAnsi="Iskoola Pota" w:cs="Iskoola Pota" w:hint="cs"/>
          <w:cs/>
          <w:lang w:bidi="si-LK"/>
        </w:rPr>
        <w:t>පරිශීලක</w:t>
      </w:r>
      <w:r w:rsidRPr="00565CB0">
        <w:rPr>
          <w:rFonts w:cs="Iskoola Pota" w:hint="cs"/>
          <w:cs/>
          <w:lang w:bidi="si-LK"/>
        </w:rPr>
        <w:t xml:space="preserve"> </w:t>
      </w:r>
      <w:r w:rsidRPr="00565CB0">
        <w:rPr>
          <w:rFonts w:ascii="Iskoola Pota" w:hAnsi="Iskoola Pota" w:cs="Iskoola Pota" w:hint="cs"/>
          <w:cs/>
          <w:lang w:bidi="si-LK"/>
        </w:rPr>
        <w:t>අංකයක්</w:t>
      </w:r>
      <w:r w:rsidRPr="00565CB0">
        <w:rPr>
          <w:rFonts w:cs="Iskoola Pota" w:hint="cs"/>
          <w:cs/>
          <w:lang w:bidi="si-LK"/>
        </w:rPr>
        <w:t xml:space="preserve"> </w:t>
      </w:r>
      <w:r w:rsidRPr="00565CB0">
        <w:rPr>
          <w:rFonts w:ascii="Iskoola Pota" w:hAnsi="Iskoola Pota" w:cs="Iskoola Pota" w:hint="cs"/>
          <w:cs/>
          <w:lang w:bidi="si-LK"/>
        </w:rPr>
        <w:t>පවත්වාගෙන</w:t>
      </w:r>
      <w:r w:rsidRPr="00565CB0">
        <w:rPr>
          <w:rFonts w:cs="Iskoola Pota" w:hint="cs"/>
          <w:cs/>
          <w:lang w:bidi="si-LK"/>
        </w:rPr>
        <w:t xml:space="preserve"> </w:t>
      </w:r>
      <w:r w:rsidRPr="00565CB0">
        <w:rPr>
          <w:rFonts w:ascii="Iskoola Pota" w:hAnsi="Iskoola Pota" w:cs="Iskoola Pota" w:hint="cs"/>
          <w:cs/>
          <w:lang w:bidi="si-LK"/>
        </w:rPr>
        <w:t>යා</w:t>
      </w:r>
      <w:r w:rsidRPr="00565CB0">
        <w:rPr>
          <w:rFonts w:cs="Iskoola Pota" w:hint="cs"/>
          <w:cs/>
          <w:lang w:bidi="si-LK"/>
        </w:rPr>
        <w:t xml:space="preserve"> </w:t>
      </w:r>
      <w:r w:rsidRPr="00565CB0">
        <w:rPr>
          <w:rFonts w:ascii="Iskoola Pota" w:hAnsi="Iskoola Pota" w:cs="Iskoola Pota" w:hint="cs"/>
          <w:cs/>
          <w:lang w:bidi="si-LK"/>
        </w:rPr>
        <w:t>යුතු</w:t>
      </w:r>
      <w:r w:rsidRPr="00565CB0">
        <w:rPr>
          <w:rFonts w:cs="Iskoola Pota" w:hint="cs"/>
          <w:cs/>
          <w:lang w:bidi="si-LK"/>
        </w:rPr>
        <w:t xml:space="preserve"> </w:t>
      </w:r>
      <w:r w:rsidRPr="00565CB0">
        <w:rPr>
          <w:rFonts w:ascii="Iskoola Pota" w:hAnsi="Iskoola Pota" w:cs="Iskoola Pota" w:hint="cs"/>
          <w:cs/>
          <w:lang w:bidi="si-LK"/>
        </w:rPr>
        <w:t>අතර</w:t>
      </w:r>
      <w:r w:rsidRPr="00565CB0">
        <w:rPr>
          <w:rFonts w:cs="Iskoola Pota" w:hint="cs"/>
          <w:cs/>
          <w:lang w:bidi="si-LK"/>
        </w:rPr>
        <w:t xml:space="preserve"> </w:t>
      </w:r>
      <w:r w:rsidRPr="00565CB0">
        <w:rPr>
          <w:rFonts w:ascii="Iskoola Pota" w:hAnsi="Iskoola Pota" w:cs="Iskoola Pota" w:hint="cs"/>
          <w:cs/>
          <w:lang w:bidi="si-LK"/>
        </w:rPr>
        <w:t>සුරක්ෂිත</w:t>
      </w:r>
      <w:r w:rsidRPr="00565CB0">
        <w:rPr>
          <w:rFonts w:cs="Iskoola Pota" w:hint="cs"/>
          <w:cs/>
          <w:lang w:bidi="si-LK"/>
        </w:rPr>
        <w:t xml:space="preserve"> </w:t>
      </w:r>
      <w:r w:rsidRPr="00565CB0">
        <w:rPr>
          <w:rFonts w:ascii="Iskoola Pota" w:hAnsi="Iskoola Pota" w:cs="Iskoola Pota" w:hint="cs"/>
          <w:cs/>
          <w:lang w:bidi="si-LK"/>
        </w:rPr>
        <w:t>මධ්</w:t>
      </w:r>
      <w:r w:rsidRPr="00565CB0">
        <w:rPr>
          <w:rFonts w:ascii="Latha" w:hAnsi="Latha" w:cs="Iskoola Pota" w:hint="cs"/>
          <w:cs/>
          <w:lang w:bidi="si-LK"/>
        </w:rPr>
        <w:t>‍</w:t>
      </w:r>
      <w:r w:rsidRPr="00565CB0">
        <w:rPr>
          <w:rFonts w:ascii="Iskoola Pota" w:hAnsi="Iskoola Pota" w:cs="Iskoola Pota" w:hint="cs"/>
          <w:cs/>
          <w:lang w:bidi="si-LK"/>
        </w:rPr>
        <w:t>යස්ථාන</w:t>
      </w:r>
      <w:r w:rsidRPr="00565CB0">
        <w:rPr>
          <w:rFonts w:cs="Iskoola Pota" w:hint="cs"/>
          <w:cs/>
          <w:lang w:bidi="si-LK"/>
        </w:rPr>
        <w:t xml:space="preserve"> </w:t>
      </w:r>
      <w:r w:rsidRPr="00565CB0">
        <w:rPr>
          <w:rFonts w:ascii="Iskoola Pota" w:hAnsi="Iskoola Pota" w:cs="Iskoola Pota" w:hint="cs"/>
          <w:cs/>
          <w:lang w:bidi="si-LK"/>
        </w:rPr>
        <w:t>සම්බන්ධයෙන්</w:t>
      </w:r>
      <w:r w:rsidRPr="00565CB0">
        <w:rPr>
          <w:rFonts w:cs="Iskoola Pota" w:hint="cs"/>
          <w:cs/>
          <w:lang w:bidi="si-LK"/>
        </w:rPr>
        <w:t xml:space="preserve"> </w:t>
      </w:r>
      <w:r w:rsidRPr="00565CB0">
        <w:rPr>
          <w:rFonts w:ascii="Iskoola Pota" w:hAnsi="Iskoola Pota" w:cs="Iskoola Pota" w:hint="cs"/>
          <w:cs/>
          <w:lang w:bidi="si-LK"/>
        </w:rPr>
        <w:t>ඉදිරි</w:t>
      </w:r>
      <w:r w:rsidRPr="00565CB0">
        <w:rPr>
          <w:rFonts w:cs="Iskoola Pota" w:hint="cs"/>
          <w:cs/>
          <w:lang w:bidi="si-LK"/>
        </w:rPr>
        <w:t xml:space="preserve"> </w:t>
      </w:r>
      <w:r w:rsidRPr="00565CB0">
        <w:rPr>
          <w:rFonts w:ascii="Iskoola Pota" w:hAnsi="Iskoola Pota" w:cs="Iskoola Pota" w:hint="cs"/>
          <w:cs/>
          <w:lang w:bidi="si-LK"/>
        </w:rPr>
        <w:t>තොරතුරු</w:t>
      </w:r>
      <w:r w:rsidRPr="00565CB0">
        <w:rPr>
          <w:rFonts w:cs="Iskoola Pota" w:hint="cs"/>
          <w:cs/>
          <w:lang w:bidi="si-LK"/>
        </w:rPr>
        <w:t xml:space="preserve"> </w:t>
      </w:r>
      <w:r w:rsidRPr="00565CB0">
        <w:rPr>
          <w:rFonts w:ascii="Iskoola Pota" w:hAnsi="Iskoola Pota" w:cs="Iskoola Pota" w:hint="cs"/>
          <w:cs/>
          <w:lang w:bidi="si-LK"/>
        </w:rPr>
        <w:t>ඇතුළත්</w:t>
      </w:r>
      <w:r w:rsidRPr="00565CB0">
        <w:rPr>
          <w:rFonts w:cs="Iskoola Pota" w:hint="cs"/>
          <w:cs/>
          <w:lang w:bidi="si-LK"/>
        </w:rPr>
        <w:t xml:space="preserve"> </w:t>
      </w:r>
      <w:r w:rsidRPr="00565CB0">
        <w:rPr>
          <w:rFonts w:ascii="Iskoola Pota" w:hAnsi="Iskoola Pota" w:cs="Iskoola Pota" w:hint="cs"/>
          <w:cs/>
          <w:lang w:bidi="si-LK"/>
        </w:rPr>
        <w:t>කිරීමේදී</w:t>
      </w:r>
      <w:r w:rsidRPr="00565CB0">
        <w:rPr>
          <w:rFonts w:cs="Iskoola Pota" w:hint="cs"/>
          <w:cs/>
          <w:lang w:bidi="si-LK"/>
        </w:rPr>
        <w:t xml:space="preserve"> </w:t>
      </w:r>
      <w:r w:rsidRPr="00565CB0">
        <w:rPr>
          <w:rFonts w:ascii="Iskoola Pota" w:hAnsi="Iskoola Pota" w:cs="Iskoola Pota" w:hint="cs"/>
          <w:cs/>
          <w:lang w:bidi="si-LK"/>
        </w:rPr>
        <w:t>සුරක්ෂිත</w:t>
      </w:r>
      <w:r w:rsidRPr="00565CB0">
        <w:rPr>
          <w:rFonts w:cs="Iskoola Pota" w:hint="cs"/>
          <w:cs/>
          <w:lang w:bidi="si-LK"/>
        </w:rPr>
        <w:t xml:space="preserve"> </w:t>
      </w:r>
      <w:r w:rsidRPr="00565CB0">
        <w:rPr>
          <w:rFonts w:ascii="Iskoola Pota" w:hAnsi="Iskoola Pota" w:cs="Iskoola Pota" w:hint="cs"/>
          <w:cs/>
          <w:lang w:bidi="si-LK"/>
        </w:rPr>
        <w:t>මධ්</w:t>
      </w:r>
      <w:r w:rsidRPr="00565CB0">
        <w:rPr>
          <w:rFonts w:ascii="Latha" w:hAnsi="Latha" w:cs="Iskoola Pota" w:hint="cs"/>
          <w:cs/>
          <w:lang w:bidi="si-LK"/>
        </w:rPr>
        <w:t>‍</w:t>
      </w:r>
      <w:r w:rsidRPr="00565CB0">
        <w:rPr>
          <w:rFonts w:ascii="Iskoola Pota" w:hAnsi="Iskoola Pota" w:cs="Iskoola Pota" w:hint="cs"/>
          <w:cs/>
          <w:lang w:bidi="si-LK"/>
        </w:rPr>
        <w:t>යස්ථානයේ</w:t>
      </w:r>
      <w:r w:rsidRPr="00565CB0">
        <w:rPr>
          <w:rFonts w:cs="Iskoola Pota" w:hint="cs"/>
          <w:cs/>
          <w:lang w:bidi="si-LK"/>
        </w:rPr>
        <w:t xml:space="preserve"> </w:t>
      </w:r>
      <w:r w:rsidRPr="00565CB0">
        <w:rPr>
          <w:rFonts w:ascii="Iskoola Pota" w:hAnsi="Iskoola Pota" w:cs="Iskoola Pota" w:hint="cs"/>
          <w:cs/>
          <w:lang w:bidi="si-LK"/>
        </w:rPr>
        <w:t>අංකය</w:t>
      </w:r>
      <w:r w:rsidRPr="00565CB0">
        <w:rPr>
          <w:rFonts w:cs="Iskoola Pota" w:hint="cs"/>
          <w:cs/>
          <w:lang w:bidi="si-LK"/>
        </w:rPr>
        <w:t xml:space="preserve"> </w:t>
      </w:r>
      <w:r w:rsidRPr="00565CB0">
        <w:rPr>
          <w:rFonts w:ascii="Iskoola Pota" w:hAnsi="Iskoola Pota" w:cs="Iskoola Pota" w:hint="cs"/>
          <w:cs/>
          <w:lang w:bidi="si-LK"/>
        </w:rPr>
        <w:t>සඳහන්</w:t>
      </w:r>
      <w:r w:rsidRPr="00565CB0">
        <w:rPr>
          <w:rFonts w:cs="Iskoola Pota" w:hint="cs"/>
          <w:cs/>
          <w:lang w:bidi="si-LK"/>
        </w:rPr>
        <w:t xml:space="preserve"> </w:t>
      </w:r>
      <w:r w:rsidRPr="00565CB0">
        <w:rPr>
          <w:rFonts w:ascii="Iskoola Pota" w:hAnsi="Iskoola Pota" w:cs="Iskoola Pota" w:hint="cs"/>
          <w:cs/>
          <w:lang w:bidi="si-LK"/>
        </w:rPr>
        <w:t>කිරිම</w:t>
      </w:r>
      <w:r w:rsidRPr="00565CB0">
        <w:rPr>
          <w:rFonts w:cs="Iskoola Pota" w:hint="cs"/>
          <w:cs/>
          <w:lang w:bidi="si-LK"/>
        </w:rPr>
        <w:t xml:space="preserve"> </w:t>
      </w:r>
      <w:r w:rsidRPr="00565CB0">
        <w:rPr>
          <w:rFonts w:ascii="Iskoola Pota" w:hAnsi="Iskoola Pota" w:cs="Iskoola Pota" w:hint="cs"/>
          <w:cs/>
          <w:lang w:bidi="si-LK"/>
        </w:rPr>
        <w:t>අත්</w:t>
      </w:r>
      <w:r w:rsidRPr="00565CB0">
        <w:rPr>
          <w:rFonts w:ascii="Latha" w:hAnsi="Latha" w:cs="Iskoola Pota" w:hint="cs"/>
          <w:cs/>
          <w:lang w:bidi="si-LK"/>
        </w:rPr>
        <w:t>‍</w:t>
      </w:r>
      <w:r w:rsidRPr="00565CB0">
        <w:rPr>
          <w:rFonts w:ascii="Iskoola Pota" w:hAnsi="Iskoola Pota" w:cs="Iskoola Pota" w:hint="cs"/>
          <w:cs/>
          <w:lang w:bidi="si-LK"/>
        </w:rPr>
        <w:t>යවශ්</w:t>
      </w:r>
      <w:r w:rsidRPr="00565CB0">
        <w:rPr>
          <w:rFonts w:ascii="Latha" w:hAnsi="Latha" w:cs="Iskoola Pota" w:hint="cs"/>
          <w:cs/>
          <w:lang w:bidi="si-LK"/>
        </w:rPr>
        <w:t>‍</w:t>
      </w:r>
      <w:r w:rsidRPr="00565CB0">
        <w:rPr>
          <w:rFonts w:ascii="Iskoola Pota" w:hAnsi="Iskoola Pota" w:cs="Iskoola Pota" w:hint="cs"/>
          <w:cs/>
          <w:lang w:bidi="si-LK"/>
        </w:rPr>
        <w:t>ය</w:t>
      </w:r>
      <w:r w:rsidRPr="00565CB0">
        <w:rPr>
          <w:rFonts w:cs="Iskoola Pota" w:hint="cs"/>
          <w:cs/>
          <w:lang w:bidi="si-LK"/>
        </w:rPr>
        <w:t xml:space="preserve"> </w:t>
      </w:r>
      <w:r w:rsidRPr="00565CB0">
        <w:rPr>
          <w:rFonts w:ascii="Iskoola Pota" w:hAnsi="Iskoola Pota" w:cs="Iskoola Pota" w:hint="cs"/>
          <w:cs/>
          <w:lang w:bidi="si-LK"/>
        </w:rPr>
        <w:t>වේ</w:t>
      </w:r>
      <w:r w:rsidRPr="00565CB0">
        <w:rPr>
          <w:rFonts w:cs="Iskoola Pota" w:hint="cs"/>
          <w:cs/>
          <w:lang w:bidi="si-LK"/>
        </w:rPr>
        <w:t>.</w:t>
      </w:r>
      <w:r w:rsidR="009861F6" w:rsidRPr="00565CB0">
        <w:rPr>
          <w:rFonts w:cs="Iskoola Pota" w:hint="cs"/>
          <w:cs/>
          <w:lang w:bidi="si-LK"/>
        </w:rPr>
        <w:t xml:space="preserve"> (</w:t>
      </w:r>
      <w:r w:rsidR="007E2473" w:rsidRPr="00565CB0">
        <w:rPr>
          <w:rFonts w:cs="Iskoola Pota" w:hint="cs"/>
          <w:cs/>
          <w:lang w:bidi="si-LK"/>
        </w:rPr>
        <w:t xml:space="preserve">මෙම කඳවුරු පවත්වාගෙන යාම සඳහා </w:t>
      </w:r>
      <w:r w:rsidRPr="00565CB0">
        <w:rPr>
          <w:rFonts w:cs="Iskoola Pota" w:hint="cs"/>
          <w:cs/>
          <w:lang w:bidi="si-LK"/>
        </w:rPr>
        <w:t xml:space="preserve">එක් සුරක්ෂිත මධ්‍යස්ථානයකට සම්බන්ධීකාරකවරු 03 දෙනෙක් බැගින් හඳුනාගත යුතුය. </w:t>
      </w:r>
      <w:r w:rsidR="009861F6" w:rsidRPr="00565CB0">
        <w:rPr>
          <w:rFonts w:cs="Iskoola Pota" w:hint="cs"/>
          <w:cs/>
          <w:lang w:bidi="si-LK"/>
        </w:rPr>
        <w:t>)</w:t>
      </w:r>
    </w:p>
    <w:p w:rsidR="005D4EBF" w:rsidRDefault="00F641F4" w:rsidP="007F77C5">
      <w:pPr>
        <w:pStyle w:val="ListParagraph"/>
        <w:numPr>
          <w:ilvl w:val="0"/>
          <w:numId w:val="3"/>
        </w:numPr>
        <w:rPr>
          <w:rFonts w:cs="Iskoola Pota"/>
          <w:lang w:bidi="si-LK"/>
        </w:rPr>
      </w:pPr>
      <w:r w:rsidRPr="00565CB0">
        <w:rPr>
          <w:rFonts w:cs="Iskoola Pota" w:hint="cs"/>
          <w:cs/>
          <w:lang w:bidi="si-LK"/>
        </w:rPr>
        <w:t xml:space="preserve">එම කමිටුවට අදාළ ප්‍රදේශයේ ග්‍රාම නිලධාරී, වසම භාර සංවර්ධන නිලධාරී සහ </w:t>
      </w:r>
      <w:r w:rsidR="009861F6" w:rsidRPr="00565CB0">
        <w:rPr>
          <w:rFonts w:cs="Iskoola Pota" w:hint="cs"/>
          <w:cs/>
          <w:lang w:bidi="si-LK"/>
        </w:rPr>
        <w:t>ප්‍රජා නියෝජිතයෙකු ( ඒ අය ග්‍රාමීය ආපදා සහන සේවා කමිටුවේ සාමාජිකයෙකු වීම යෝග්‍යය.)</w:t>
      </w:r>
    </w:p>
    <w:p w:rsidR="007F77C5" w:rsidRDefault="007F77C5" w:rsidP="007F77C5">
      <w:pPr>
        <w:pStyle w:val="ListParagraph"/>
        <w:rPr>
          <w:rFonts w:cs="Iskoola Pota"/>
          <w:lang w:bidi="si-LK"/>
        </w:rPr>
      </w:pPr>
    </w:p>
    <w:p w:rsidR="007F77C5" w:rsidRDefault="007F77C5" w:rsidP="007F77C5">
      <w:pPr>
        <w:pStyle w:val="ListParagraph"/>
        <w:rPr>
          <w:rFonts w:cs="Iskoola Pota"/>
          <w:b/>
          <w:bCs/>
          <w:lang w:bidi="si-LK"/>
        </w:rPr>
      </w:pPr>
      <w:r w:rsidRPr="00C346A6">
        <w:rPr>
          <w:rFonts w:ascii="Iskoola Pota" w:hAnsi="Iskoola Pota" w:cs="Iskoola Pota" w:hint="cs"/>
          <w:b/>
          <w:bCs/>
          <w:highlight w:val="green"/>
          <w:cs/>
          <w:lang w:bidi="si-LK"/>
        </w:rPr>
        <w:t>04.2.මෙම</w:t>
      </w:r>
      <w:r w:rsidRPr="00C346A6">
        <w:rPr>
          <w:rFonts w:cs="Iskoola Pota" w:hint="cs"/>
          <w:b/>
          <w:bCs/>
          <w:highlight w:val="green"/>
          <w:cs/>
          <w:lang w:bidi="si-LK"/>
        </w:rPr>
        <w:t xml:space="preserve"> </w:t>
      </w:r>
      <w:r w:rsidRPr="00C346A6">
        <w:rPr>
          <w:rFonts w:ascii="Iskoola Pota" w:hAnsi="Iskoola Pota" w:cs="Iskoola Pota" w:hint="cs"/>
          <w:b/>
          <w:bCs/>
          <w:highlight w:val="green"/>
          <w:cs/>
          <w:lang w:bidi="si-LK"/>
        </w:rPr>
        <w:t>ප්</w:t>
      </w:r>
      <w:r w:rsidRPr="00C346A6">
        <w:rPr>
          <w:rFonts w:ascii="Latha" w:hAnsi="Latha" w:cs="Iskoola Pota" w:hint="cs"/>
          <w:b/>
          <w:bCs/>
          <w:highlight w:val="green"/>
          <w:cs/>
          <w:lang w:bidi="si-LK"/>
        </w:rPr>
        <w:t>‍</w:t>
      </w:r>
      <w:r w:rsidRPr="00C346A6">
        <w:rPr>
          <w:rFonts w:ascii="Iskoola Pota" w:hAnsi="Iskoola Pota" w:cs="Iskoola Pota" w:hint="cs"/>
          <w:b/>
          <w:bCs/>
          <w:highlight w:val="green"/>
          <w:cs/>
          <w:lang w:bidi="si-LK"/>
        </w:rPr>
        <w:t>රදේශවල</w:t>
      </w:r>
      <w:r w:rsidRPr="00C346A6">
        <w:rPr>
          <w:rFonts w:cs="Iskoola Pota" w:hint="cs"/>
          <w:b/>
          <w:bCs/>
          <w:highlight w:val="green"/>
          <w:cs/>
          <w:lang w:bidi="si-LK"/>
        </w:rPr>
        <w:t xml:space="preserve"> </w:t>
      </w:r>
      <w:r w:rsidRPr="00C346A6">
        <w:rPr>
          <w:rFonts w:ascii="Iskoola Pota" w:hAnsi="Iskoola Pota" w:cs="Iskoola Pota" w:hint="cs"/>
          <w:b/>
          <w:bCs/>
          <w:highlight w:val="green"/>
          <w:cs/>
          <w:lang w:bidi="si-LK"/>
        </w:rPr>
        <w:t>බලපෑමට</w:t>
      </w:r>
      <w:r w:rsidRPr="00C346A6">
        <w:rPr>
          <w:rFonts w:cs="Iskoola Pota" w:hint="cs"/>
          <w:b/>
          <w:bCs/>
          <w:highlight w:val="green"/>
          <w:cs/>
          <w:lang w:bidi="si-LK"/>
        </w:rPr>
        <w:t xml:space="preserve"> </w:t>
      </w:r>
      <w:r w:rsidRPr="00C346A6">
        <w:rPr>
          <w:rFonts w:ascii="Iskoola Pota" w:hAnsi="Iskoola Pota" w:cs="Iskoola Pota" w:hint="cs"/>
          <w:b/>
          <w:bCs/>
          <w:highlight w:val="green"/>
          <w:cs/>
          <w:lang w:bidi="si-LK"/>
        </w:rPr>
        <w:t>ලක්විය</w:t>
      </w:r>
      <w:r w:rsidRPr="00C346A6">
        <w:rPr>
          <w:rFonts w:cs="Iskoola Pota" w:hint="cs"/>
          <w:b/>
          <w:bCs/>
          <w:highlight w:val="green"/>
          <w:cs/>
          <w:lang w:bidi="si-LK"/>
        </w:rPr>
        <w:t xml:space="preserve"> </w:t>
      </w:r>
      <w:r w:rsidRPr="00C346A6">
        <w:rPr>
          <w:rFonts w:ascii="Iskoola Pota" w:hAnsi="Iskoola Pota" w:cs="Iskoola Pota" w:hint="cs"/>
          <w:b/>
          <w:bCs/>
          <w:highlight w:val="green"/>
          <w:cs/>
          <w:lang w:bidi="si-LK"/>
        </w:rPr>
        <w:t>හැකි</w:t>
      </w:r>
      <w:r w:rsidRPr="00C346A6">
        <w:rPr>
          <w:rFonts w:cs="Iskoola Pota" w:hint="cs"/>
          <w:b/>
          <w:bCs/>
          <w:highlight w:val="green"/>
          <w:cs/>
          <w:lang w:bidi="si-LK"/>
        </w:rPr>
        <w:t xml:space="preserve"> </w:t>
      </w:r>
      <w:r w:rsidRPr="00C346A6">
        <w:rPr>
          <w:rFonts w:ascii="Iskoola Pota" w:hAnsi="Iskoola Pota" w:cs="Iskoola Pota" w:hint="cs"/>
          <w:b/>
          <w:bCs/>
          <w:highlight w:val="green"/>
          <w:cs/>
          <w:lang w:bidi="si-LK"/>
        </w:rPr>
        <w:t>පවුල්</w:t>
      </w:r>
      <w:r w:rsidRPr="00C346A6">
        <w:rPr>
          <w:rFonts w:cs="Iskoola Pota" w:hint="cs"/>
          <w:b/>
          <w:bCs/>
          <w:highlight w:val="green"/>
          <w:cs/>
          <w:lang w:bidi="si-LK"/>
        </w:rPr>
        <w:t xml:space="preserve"> </w:t>
      </w:r>
      <w:r w:rsidRPr="00C346A6">
        <w:rPr>
          <w:rFonts w:ascii="Iskoola Pota" w:hAnsi="Iskoola Pota" w:cs="Iskoola Pota" w:hint="cs"/>
          <w:b/>
          <w:bCs/>
          <w:highlight w:val="green"/>
          <w:cs/>
          <w:lang w:bidi="si-LK"/>
        </w:rPr>
        <w:t>රැ</w:t>
      </w:r>
      <w:r w:rsidRPr="00C346A6">
        <w:rPr>
          <w:rFonts w:cs="Iskoola Pota" w:hint="cs"/>
          <w:b/>
          <w:bCs/>
          <w:highlight w:val="green"/>
          <w:cs/>
          <w:lang w:bidi="si-LK"/>
        </w:rPr>
        <w:t>ඳවිය හැකි සුරක්ෂිත මධ්‍යස්ථාන මෙහෙයුම් කමිටුව පිළිබඳ තොරතුරු</w:t>
      </w:r>
    </w:p>
    <w:p w:rsidR="007F77C5" w:rsidRDefault="007F77C5" w:rsidP="007F77C5">
      <w:pPr>
        <w:pStyle w:val="ListParagraph"/>
        <w:jc w:val="center"/>
        <w:rPr>
          <w:rFonts w:ascii="Iskoola Pota" w:hAnsi="Iskoola Pota" w:cs="Iskoola Pota"/>
          <w:b/>
          <w:bCs/>
          <w:lang w:bidi="si-LK"/>
        </w:rPr>
      </w:pPr>
    </w:p>
    <w:p w:rsidR="007F77C5" w:rsidRDefault="007F77C5" w:rsidP="007F77C5">
      <w:pPr>
        <w:pStyle w:val="ListParagraph"/>
        <w:jc w:val="center"/>
        <w:rPr>
          <w:rFonts w:cs="Iskoola Pota"/>
          <w:b/>
          <w:bCs/>
          <w:lang w:bidi="si-LK"/>
        </w:rPr>
      </w:pPr>
      <w:r>
        <w:rPr>
          <w:rFonts w:ascii="Iskoola Pota" w:hAnsi="Iskoola Pota" w:cs="Iskoola Pota" w:hint="cs"/>
          <w:b/>
          <w:bCs/>
          <w:cs/>
          <w:lang w:bidi="si-LK"/>
        </w:rPr>
        <w:t>වගු අංක 4.2.</w:t>
      </w:r>
    </w:p>
    <w:tbl>
      <w:tblPr>
        <w:tblStyle w:val="TableGrid"/>
        <w:tblW w:w="0" w:type="auto"/>
        <w:tblLook w:val="04A0" w:firstRow="1" w:lastRow="0" w:firstColumn="1" w:lastColumn="0" w:noHBand="0" w:noVBand="1"/>
      </w:tblPr>
      <w:tblGrid>
        <w:gridCol w:w="3237"/>
        <w:gridCol w:w="3237"/>
        <w:gridCol w:w="3238"/>
        <w:gridCol w:w="3238"/>
      </w:tblGrid>
      <w:tr w:rsidR="007F77C5" w:rsidTr="007F77C5">
        <w:tc>
          <w:tcPr>
            <w:tcW w:w="3237" w:type="dxa"/>
            <w:shd w:val="clear" w:color="auto" w:fill="BDD6EE" w:themeFill="accent1" w:themeFillTint="66"/>
          </w:tcPr>
          <w:p w:rsidR="007F77C5" w:rsidRDefault="007F77C5" w:rsidP="007F77C5">
            <w:pPr>
              <w:rPr>
                <w:rFonts w:cs="Iskoola Pota"/>
                <w:b/>
                <w:bCs/>
                <w:lang w:bidi="si-LK"/>
              </w:rPr>
            </w:pPr>
            <w:r>
              <w:rPr>
                <w:rFonts w:cs="Iskoola Pota" w:hint="cs"/>
                <w:b/>
                <w:bCs/>
                <w:cs/>
                <w:lang w:bidi="si-LK"/>
              </w:rPr>
              <w:t>සුරක්ෂිත මධ්‍යස්ථානයේ අංකය</w:t>
            </w:r>
          </w:p>
        </w:tc>
        <w:tc>
          <w:tcPr>
            <w:tcW w:w="3237" w:type="dxa"/>
            <w:shd w:val="clear" w:color="auto" w:fill="BDD6EE" w:themeFill="accent1" w:themeFillTint="66"/>
          </w:tcPr>
          <w:p w:rsidR="007F77C5" w:rsidRDefault="007F77C5" w:rsidP="007F77C5">
            <w:pPr>
              <w:rPr>
                <w:rFonts w:cs="Iskoola Pota"/>
                <w:b/>
                <w:bCs/>
                <w:lang w:bidi="si-LK"/>
              </w:rPr>
            </w:pPr>
            <w:r>
              <w:rPr>
                <w:rFonts w:cs="Iskoola Pota" w:hint="cs"/>
                <w:b/>
                <w:bCs/>
                <w:cs/>
                <w:lang w:bidi="si-LK"/>
              </w:rPr>
              <w:t>සුරක්ෂිත මධ්‍යස්ථානයේ නම</w:t>
            </w:r>
          </w:p>
        </w:tc>
        <w:tc>
          <w:tcPr>
            <w:tcW w:w="3238" w:type="dxa"/>
            <w:shd w:val="clear" w:color="auto" w:fill="BDD6EE" w:themeFill="accent1" w:themeFillTint="66"/>
          </w:tcPr>
          <w:p w:rsidR="007F77C5" w:rsidRDefault="007F77C5" w:rsidP="007F77C5">
            <w:pPr>
              <w:rPr>
                <w:rFonts w:cs="Iskoola Pota"/>
                <w:b/>
                <w:bCs/>
                <w:lang w:bidi="si-LK"/>
              </w:rPr>
            </w:pPr>
            <w:r>
              <w:rPr>
                <w:rFonts w:cs="Iskoola Pota" w:hint="cs"/>
                <w:b/>
                <w:bCs/>
                <w:cs/>
                <w:lang w:bidi="si-LK"/>
              </w:rPr>
              <w:t>සුරක්ෂිත මධ්‍යස්ථාන සම්බන්ධීකාරකවරුන්ගේ නම</w:t>
            </w:r>
          </w:p>
        </w:tc>
        <w:tc>
          <w:tcPr>
            <w:tcW w:w="3238" w:type="dxa"/>
            <w:shd w:val="clear" w:color="auto" w:fill="BDD6EE" w:themeFill="accent1" w:themeFillTint="66"/>
          </w:tcPr>
          <w:p w:rsidR="007F77C5" w:rsidRDefault="007F77C5" w:rsidP="007F77C5">
            <w:pPr>
              <w:rPr>
                <w:rFonts w:cs="Iskoola Pota"/>
                <w:b/>
                <w:bCs/>
                <w:lang w:bidi="si-LK"/>
              </w:rPr>
            </w:pPr>
            <w:r>
              <w:rPr>
                <w:rFonts w:cs="Iskoola Pota" w:hint="cs"/>
                <w:b/>
                <w:bCs/>
                <w:cs/>
                <w:lang w:bidi="si-LK"/>
              </w:rPr>
              <w:t>දුරකථන අංකය</w:t>
            </w:r>
          </w:p>
        </w:tc>
      </w:tr>
      <w:tr w:rsidR="007F77C5" w:rsidTr="007F77C5">
        <w:tc>
          <w:tcPr>
            <w:tcW w:w="12950" w:type="dxa"/>
            <w:gridSpan w:val="4"/>
          </w:tcPr>
          <w:p w:rsidR="007F77C5" w:rsidRDefault="007F77C5" w:rsidP="007F77C5">
            <w:pPr>
              <w:rPr>
                <w:rFonts w:cs="Iskoola Pota"/>
                <w:b/>
                <w:bCs/>
                <w:cs/>
                <w:lang w:bidi="si-LK"/>
              </w:rPr>
            </w:pPr>
          </w:p>
        </w:tc>
      </w:tr>
      <w:tr w:rsidR="007F77C5" w:rsidTr="007F77C5">
        <w:tc>
          <w:tcPr>
            <w:tcW w:w="3237" w:type="dxa"/>
            <w:vMerge w:val="restart"/>
          </w:tcPr>
          <w:p w:rsidR="007F77C5" w:rsidRDefault="007F77C5" w:rsidP="007F77C5">
            <w:pPr>
              <w:rPr>
                <w:rFonts w:cs="Iskoola Pota"/>
                <w:b/>
                <w:bCs/>
                <w:cs/>
                <w:lang w:bidi="si-LK"/>
              </w:rPr>
            </w:pPr>
          </w:p>
        </w:tc>
        <w:tc>
          <w:tcPr>
            <w:tcW w:w="3237" w:type="dxa"/>
            <w:vMerge w:val="restart"/>
          </w:tcPr>
          <w:p w:rsidR="007F77C5" w:rsidRDefault="007666B7" w:rsidP="007F77C5">
            <w:pPr>
              <w:rPr>
                <w:rFonts w:cs="Iskoola Pota"/>
                <w:b/>
                <w:bCs/>
                <w:cs/>
                <w:lang w:bidi="si-LK"/>
              </w:rPr>
            </w:pPr>
            <w:r>
              <w:rPr>
                <w:rFonts w:ascii="Calibri" w:eastAsia="Times New Roman" w:hAnsi="Calibri" w:cs="Iskoola Pota" w:hint="cs"/>
                <w:color w:val="000000"/>
                <w:cs/>
                <w:lang w:bidi="si-LK"/>
              </w:rPr>
              <w:t>වල්පල</w:t>
            </w:r>
            <w:r w:rsidR="0051425C">
              <w:rPr>
                <w:rFonts w:ascii="Calibri" w:eastAsia="Times New Roman" w:hAnsi="Calibri" w:cs="Iskoola Pota" w:hint="cs"/>
                <w:color w:val="000000"/>
                <w:cs/>
                <w:lang w:bidi="si-LK"/>
              </w:rPr>
              <w:t xml:space="preserve">, </w:t>
            </w:r>
            <w:r>
              <w:rPr>
                <w:rFonts w:ascii="Calibri" w:eastAsia="Times New Roman" w:hAnsi="Calibri" w:cs="Iskoola Pota" w:hint="cs"/>
                <w:color w:val="000000"/>
                <w:cs/>
                <w:lang w:bidi="si-LK"/>
              </w:rPr>
              <w:t xml:space="preserve"> ගෞතමාරාම විහාරය</w:t>
            </w:r>
          </w:p>
        </w:tc>
        <w:tc>
          <w:tcPr>
            <w:tcW w:w="3238" w:type="dxa"/>
          </w:tcPr>
          <w:p w:rsidR="007F77C5" w:rsidRDefault="00A75CB1" w:rsidP="007F77C5">
            <w:pPr>
              <w:rPr>
                <w:rFonts w:cs="Iskoola Pota"/>
                <w:b/>
                <w:bCs/>
                <w:cs/>
                <w:lang w:bidi="si-LK"/>
              </w:rPr>
            </w:pPr>
            <w:r>
              <w:rPr>
                <w:rFonts w:cs="Iskoola Pota" w:hint="cs"/>
                <w:b/>
                <w:bCs/>
                <w:cs/>
                <w:lang w:bidi="si-LK"/>
              </w:rPr>
              <w:t xml:space="preserve">01.කේ. ජී.දීප්ති  තිලංගා  </w:t>
            </w:r>
          </w:p>
        </w:tc>
        <w:tc>
          <w:tcPr>
            <w:tcW w:w="3238" w:type="dxa"/>
          </w:tcPr>
          <w:p w:rsidR="007F77C5" w:rsidRDefault="00A75CB1" w:rsidP="007F77C5">
            <w:pPr>
              <w:rPr>
                <w:rFonts w:cs="Iskoola Pota"/>
                <w:b/>
                <w:bCs/>
                <w:cs/>
                <w:lang w:bidi="si-LK"/>
              </w:rPr>
            </w:pPr>
            <w:r>
              <w:rPr>
                <w:rFonts w:cs="Iskoola Pota" w:hint="cs"/>
                <w:b/>
                <w:bCs/>
                <w:cs/>
                <w:lang w:bidi="si-LK"/>
              </w:rPr>
              <w:t>0713371807</w:t>
            </w:r>
          </w:p>
        </w:tc>
      </w:tr>
      <w:tr w:rsidR="007F77C5" w:rsidTr="007F77C5">
        <w:tc>
          <w:tcPr>
            <w:tcW w:w="3237" w:type="dxa"/>
            <w:vMerge/>
          </w:tcPr>
          <w:p w:rsidR="007F77C5" w:rsidRDefault="007F77C5" w:rsidP="007F77C5">
            <w:pPr>
              <w:rPr>
                <w:rFonts w:cs="Iskoola Pota"/>
                <w:b/>
                <w:bCs/>
                <w:cs/>
                <w:lang w:bidi="si-LK"/>
              </w:rPr>
            </w:pPr>
          </w:p>
        </w:tc>
        <w:tc>
          <w:tcPr>
            <w:tcW w:w="3237" w:type="dxa"/>
            <w:vMerge/>
          </w:tcPr>
          <w:p w:rsidR="007F77C5" w:rsidRDefault="007F77C5" w:rsidP="007F77C5">
            <w:pPr>
              <w:rPr>
                <w:rFonts w:cs="Iskoola Pota"/>
                <w:b/>
                <w:bCs/>
                <w:cs/>
                <w:lang w:bidi="si-LK"/>
              </w:rPr>
            </w:pPr>
          </w:p>
        </w:tc>
        <w:tc>
          <w:tcPr>
            <w:tcW w:w="3238" w:type="dxa"/>
          </w:tcPr>
          <w:p w:rsidR="007F77C5" w:rsidRDefault="007F77C5" w:rsidP="007F77C5">
            <w:pPr>
              <w:rPr>
                <w:rFonts w:cs="Iskoola Pota"/>
                <w:b/>
                <w:bCs/>
                <w:cs/>
                <w:lang w:bidi="si-LK"/>
              </w:rPr>
            </w:pPr>
            <w:r>
              <w:rPr>
                <w:rFonts w:cs="Iskoola Pota" w:hint="cs"/>
                <w:b/>
                <w:bCs/>
                <w:cs/>
                <w:lang w:bidi="si-LK"/>
              </w:rPr>
              <w:t>02.</w:t>
            </w:r>
            <w:r w:rsidR="00095AF0">
              <w:rPr>
                <w:rFonts w:cs="Iskoola Pota" w:hint="cs"/>
                <w:b/>
                <w:bCs/>
                <w:cs/>
                <w:lang w:bidi="si-LK"/>
              </w:rPr>
              <w:t>ඉසුරු පොන්නම්පෙරුම</w:t>
            </w:r>
          </w:p>
        </w:tc>
        <w:tc>
          <w:tcPr>
            <w:tcW w:w="3238" w:type="dxa"/>
          </w:tcPr>
          <w:p w:rsidR="007F77C5" w:rsidRDefault="00095AF0" w:rsidP="007F77C5">
            <w:pPr>
              <w:rPr>
                <w:rFonts w:cs="Iskoola Pota"/>
                <w:b/>
                <w:bCs/>
                <w:cs/>
                <w:lang w:bidi="si-LK"/>
              </w:rPr>
            </w:pPr>
            <w:r>
              <w:rPr>
                <w:rFonts w:cs="Iskoola Pota" w:hint="cs"/>
                <w:b/>
                <w:bCs/>
                <w:cs/>
                <w:lang w:bidi="si-LK"/>
              </w:rPr>
              <w:t>0769061796</w:t>
            </w:r>
          </w:p>
        </w:tc>
      </w:tr>
      <w:tr w:rsidR="007F77C5" w:rsidTr="007F77C5">
        <w:tc>
          <w:tcPr>
            <w:tcW w:w="3237" w:type="dxa"/>
            <w:vMerge/>
          </w:tcPr>
          <w:p w:rsidR="007F77C5" w:rsidRDefault="007F77C5" w:rsidP="007F77C5">
            <w:pPr>
              <w:rPr>
                <w:rFonts w:cs="Iskoola Pota"/>
                <w:b/>
                <w:bCs/>
                <w:cs/>
                <w:lang w:bidi="si-LK"/>
              </w:rPr>
            </w:pPr>
          </w:p>
        </w:tc>
        <w:tc>
          <w:tcPr>
            <w:tcW w:w="3237" w:type="dxa"/>
            <w:vMerge/>
          </w:tcPr>
          <w:p w:rsidR="007F77C5" w:rsidRDefault="007F77C5" w:rsidP="007F77C5">
            <w:pPr>
              <w:rPr>
                <w:rFonts w:cs="Iskoola Pota"/>
                <w:b/>
                <w:bCs/>
                <w:cs/>
                <w:lang w:bidi="si-LK"/>
              </w:rPr>
            </w:pPr>
          </w:p>
        </w:tc>
        <w:tc>
          <w:tcPr>
            <w:tcW w:w="3238" w:type="dxa"/>
          </w:tcPr>
          <w:p w:rsidR="007F77C5" w:rsidRDefault="007F77C5" w:rsidP="007F77C5">
            <w:pPr>
              <w:rPr>
                <w:rFonts w:cs="Iskoola Pota"/>
                <w:b/>
                <w:bCs/>
                <w:cs/>
                <w:lang w:bidi="si-LK"/>
              </w:rPr>
            </w:pPr>
            <w:r>
              <w:rPr>
                <w:rFonts w:cs="Iskoola Pota" w:hint="cs"/>
                <w:b/>
                <w:bCs/>
                <w:cs/>
                <w:lang w:bidi="si-LK"/>
              </w:rPr>
              <w:t>03.</w:t>
            </w:r>
            <w:r w:rsidR="000471A7">
              <w:rPr>
                <w:rFonts w:cs="Iskoola Pota" w:hint="cs"/>
                <w:b/>
                <w:bCs/>
                <w:cs/>
                <w:lang w:bidi="si-LK"/>
              </w:rPr>
              <w:t>කේ.පී.ඒම්.</w:t>
            </w:r>
            <w:r w:rsidR="005E4F04">
              <w:rPr>
                <w:rFonts w:cs="Iskoola Pota" w:hint="cs"/>
                <w:b/>
                <w:bCs/>
                <w:cs/>
                <w:lang w:bidi="si-LK"/>
              </w:rPr>
              <w:t>සුධීර  මධුරංග</w:t>
            </w:r>
          </w:p>
        </w:tc>
        <w:tc>
          <w:tcPr>
            <w:tcW w:w="3238" w:type="dxa"/>
          </w:tcPr>
          <w:p w:rsidR="007F77C5" w:rsidRDefault="000471A7" w:rsidP="007F77C5">
            <w:pPr>
              <w:rPr>
                <w:rFonts w:cs="Iskoola Pota"/>
                <w:b/>
                <w:bCs/>
                <w:cs/>
                <w:lang w:bidi="si-LK"/>
              </w:rPr>
            </w:pPr>
            <w:r>
              <w:rPr>
                <w:rFonts w:cs="Iskoola Pota" w:hint="cs"/>
                <w:b/>
                <w:bCs/>
                <w:cs/>
                <w:lang w:bidi="si-LK"/>
              </w:rPr>
              <w:t>0719891312</w:t>
            </w:r>
          </w:p>
        </w:tc>
      </w:tr>
      <w:tr w:rsidR="007F77C5" w:rsidTr="006F3416">
        <w:trPr>
          <w:trHeight w:val="323"/>
        </w:trPr>
        <w:tc>
          <w:tcPr>
            <w:tcW w:w="3237" w:type="dxa"/>
            <w:vMerge/>
          </w:tcPr>
          <w:p w:rsidR="007F77C5" w:rsidRDefault="007F77C5" w:rsidP="007F77C5">
            <w:pPr>
              <w:rPr>
                <w:rFonts w:cs="Iskoola Pota"/>
                <w:b/>
                <w:bCs/>
                <w:cs/>
                <w:lang w:bidi="si-LK"/>
              </w:rPr>
            </w:pPr>
          </w:p>
        </w:tc>
        <w:tc>
          <w:tcPr>
            <w:tcW w:w="3237" w:type="dxa"/>
            <w:vMerge/>
          </w:tcPr>
          <w:p w:rsidR="007F77C5" w:rsidRDefault="007F77C5" w:rsidP="007F77C5">
            <w:pPr>
              <w:rPr>
                <w:rFonts w:cs="Iskoola Pota"/>
                <w:b/>
                <w:bCs/>
                <w:cs/>
                <w:lang w:bidi="si-LK"/>
              </w:rPr>
            </w:pPr>
          </w:p>
        </w:tc>
        <w:tc>
          <w:tcPr>
            <w:tcW w:w="3238" w:type="dxa"/>
          </w:tcPr>
          <w:p w:rsidR="007F77C5" w:rsidRDefault="007F77C5" w:rsidP="007F77C5">
            <w:pPr>
              <w:rPr>
                <w:rFonts w:cs="Iskoola Pota"/>
                <w:b/>
                <w:bCs/>
                <w:cs/>
                <w:lang w:bidi="si-LK"/>
              </w:rPr>
            </w:pPr>
            <w:r>
              <w:rPr>
                <w:rFonts w:cs="Iskoola Pota" w:hint="cs"/>
                <w:b/>
                <w:bCs/>
                <w:cs/>
                <w:lang w:bidi="si-LK"/>
              </w:rPr>
              <w:t>04.</w:t>
            </w:r>
            <w:r w:rsidR="00684110">
              <w:rPr>
                <w:rFonts w:cs="Iskoola Pota" w:hint="cs"/>
                <w:b/>
                <w:bCs/>
                <w:cs/>
                <w:lang w:bidi="si-LK"/>
              </w:rPr>
              <w:t>පී.ඒ.සී ජයවර්ධන</w:t>
            </w:r>
          </w:p>
        </w:tc>
        <w:tc>
          <w:tcPr>
            <w:tcW w:w="3238" w:type="dxa"/>
          </w:tcPr>
          <w:p w:rsidR="007F77C5" w:rsidRDefault="00953FD1" w:rsidP="007F77C5">
            <w:pPr>
              <w:rPr>
                <w:rFonts w:cs="Iskoola Pota"/>
                <w:b/>
                <w:bCs/>
                <w:cs/>
                <w:lang w:bidi="si-LK"/>
              </w:rPr>
            </w:pPr>
            <w:r>
              <w:rPr>
                <w:rFonts w:cs="Iskoola Pota" w:hint="cs"/>
                <w:b/>
                <w:bCs/>
                <w:cs/>
                <w:lang w:bidi="si-LK"/>
              </w:rPr>
              <w:t>0761158232</w:t>
            </w:r>
          </w:p>
        </w:tc>
      </w:tr>
      <w:tr w:rsidR="007F77C5" w:rsidTr="007F77C5">
        <w:tc>
          <w:tcPr>
            <w:tcW w:w="12950" w:type="dxa"/>
            <w:gridSpan w:val="4"/>
          </w:tcPr>
          <w:p w:rsidR="007F77C5" w:rsidRDefault="007F77C5" w:rsidP="007F77C5">
            <w:pPr>
              <w:rPr>
                <w:rFonts w:cs="Iskoola Pota"/>
                <w:b/>
                <w:bCs/>
                <w:cs/>
                <w:lang w:bidi="si-LK"/>
              </w:rPr>
            </w:pPr>
          </w:p>
        </w:tc>
      </w:tr>
    </w:tbl>
    <w:p w:rsidR="007F77C5" w:rsidRDefault="007F77C5" w:rsidP="007F77C5">
      <w:pPr>
        <w:rPr>
          <w:rFonts w:cs="Iskoola Pota"/>
          <w:lang w:bidi="si-LK"/>
        </w:rPr>
      </w:pPr>
    </w:p>
    <w:p w:rsidR="007F77C5" w:rsidRDefault="007F77C5" w:rsidP="007F77C5">
      <w:pPr>
        <w:pStyle w:val="ListParagraph"/>
        <w:numPr>
          <w:ilvl w:val="0"/>
          <w:numId w:val="5"/>
        </w:numPr>
        <w:rPr>
          <w:rFonts w:cs="Iskoola Pota"/>
          <w:lang w:bidi="si-LK"/>
        </w:rPr>
      </w:pPr>
      <w:r>
        <w:rPr>
          <w:rFonts w:cs="Iskoola Pota" w:hint="cs"/>
          <w:cs/>
          <w:lang w:bidi="si-LK"/>
        </w:rPr>
        <w:t xml:space="preserve">මෙම සැළැස්ම සමඟ අමුණා ඇති කඳවුරු කේත අංකය සකස් කර ගැනීමේ මාර්ගෝපදේශය අනුව කඳවුරු අංකය යෙදිය යුතුය. </w:t>
      </w:r>
    </w:p>
    <w:p w:rsidR="007F77C5" w:rsidRDefault="007F77C5" w:rsidP="007F77C5">
      <w:pPr>
        <w:pStyle w:val="ListParagraph"/>
        <w:numPr>
          <w:ilvl w:val="0"/>
          <w:numId w:val="5"/>
        </w:numPr>
        <w:rPr>
          <w:rFonts w:cs="Iskoola Pota"/>
          <w:lang w:bidi="si-LK"/>
        </w:rPr>
      </w:pPr>
      <w:r>
        <w:rPr>
          <w:rFonts w:cs="Iskoola Pota" w:hint="cs"/>
          <w:cs/>
          <w:lang w:bidi="si-LK"/>
        </w:rPr>
        <w:t>සුරක්ෂිත මධ්‍යස්ථාන ආශ්‍රිත තොරතුරු සම්පූර්ණ කිරිමේදී සැම අවස්ථාවකම කඳවුරු අංකය පරිශීලක අංකය විය යතුය.</w:t>
      </w:r>
    </w:p>
    <w:p w:rsidR="009669D9" w:rsidRDefault="007F77C5" w:rsidP="007F77C5">
      <w:pPr>
        <w:pStyle w:val="ListParagraph"/>
        <w:numPr>
          <w:ilvl w:val="0"/>
          <w:numId w:val="5"/>
        </w:numPr>
        <w:rPr>
          <w:rFonts w:cs="Iskoola Pota"/>
          <w:lang w:bidi="si-LK"/>
        </w:rPr>
      </w:pPr>
      <w:r>
        <w:rPr>
          <w:rFonts w:cs="Iskoola Pota" w:hint="cs"/>
          <w:cs/>
          <w:lang w:bidi="si-LK"/>
        </w:rPr>
        <w:t>සුරක්ෂිත මධ්‍යස්ථාන සම්බන්ධීකරණ කමිටුව සඳහා කාන්තා නිලධාරිණියක්</w:t>
      </w:r>
      <w:r w:rsidR="009669D9">
        <w:rPr>
          <w:rFonts w:cs="Iskoola Pota" w:hint="cs"/>
          <w:cs/>
          <w:lang w:bidi="si-LK"/>
        </w:rPr>
        <w:t xml:space="preserve"> ඇතුළත් විය යුතුය.</w:t>
      </w:r>
    </w:p>
    <w:p w:rsidR="007F77C5" w:rsidRPr="00C43F76" w:rsidRDefault="009669D9" w:rsidP="007F77C5">
      <w:pPr>
        <w:pStyle w:val="ListParagraph"/>
        <w:numPr>
          <w:ilvl w:val="0"/>
          <w:numId w:val="5"/>
        </w:numPr>
        <w:rPr>
          <w:rFonts w:cs="Iskoola Pota"/>
          <w:lang w:bidi="si-LK"/>
        </w:rPr>
      </w:pPr>
      <w:r>
        <w:rPr>
          <w:rFonts w:cs="Iskoola Pota" w:hint="cs"/>
          <w:cs/>
          <w:lang w:bidi="si-LK"/>
        </w:rPr>
        <w:t xml:space="preserve">ඊට අමතරව </w:t>
      </w:r>
      <w:r w:rsidR="007F77C5">
        <w:rPr>
          <w:rFonts w:cs="Iskoola Pota" w:hint="cs"/>
          <w:cs/>
          <w:lang w:bidi="si-LK"/>
        </w:rPr>
        <w:t>රාජ්‍ය නොවන සංවිධානයක නියෝජිතයෙකු</w:t>
      </w:r>
      <w:r>
        <w:rPr>
          <w:rFonts w:cs="Iskoola Pota" w:hint="cs"/>
          <w:cs/>
          <w:lang w:bidi="si-LK"/>
        </w:rPr>
        <w:t xml:space="preserve"> හා පෞද්ගලික ආයතනයක නියෝජිතයෙකු ඇතුළත් කර තිබීමද</w:t>
      </w:r>
      <w:r w:rsidR="007F77C5">
        <w:rPr>
          <w:rFonts w:cs="Iskoola Pota" w:hint="cs"/>
          <w:cs/>
          <w:lang w:bidi="si-LK"/>
        </w:rPr>
        <w:t xml:space="preserve"> වඩාත් යෝග්‍ය වේ.</w:t>
      </w:r>
    </w:p>
    <w:p w:rsidR="007F77C5" w:rsidRDefault="007F77C5" w:rsidP="007F77C5">
      <w:pPr>
        <w:rPr>
          <w:rFonts w:cs="Iskoola Pota"/>
          <w:lang w:bidi="si-LK"/>
        </w:rPr>
      </w:pPr>
    </w:p>
    <w:p w:rsidR="009669D9" w:rsidRPr="007F77C5" w:rsidRDefault="009669D9" w:rsidP="007F77C5">
      <w:pPr>
        <w:rPr>
          <w:rFonts w:cs="Iskoola Pota"/>
          <w:lang w:bidi="si-LK"/>
        </w:rPr>
      </w:pPr>
    </w:p>
    <w:p w:rsidR="005D4EBF" w:rsidRPr="00D42982" w:rsidRDefault="009669D9" w:rsidP="009669D9">
      <w:pPr>
        <w:pStyle w:val="ListParagraph"/>
        <w:ind w:left="1200"/>
        <w:rPr>
          <w:rFonts w:cs="Iskoola Pota"/>
          <w:color w:val="FFFFFF" w:themeColor="background1"/>
          <w:lang w:bidi="si-LK"/>
        </w:rPr>
      </w:pPr>
      <w:r w:rsidRPr="00D42982">
        <w:rPr>
          <w:rFonts w:cs="Iskoola Pota" w:hint="cs"/>
          <w:color w:val="FFFFFF" w:themeColor="background1"/>
          <w:highlight w:val="blue"/>
          <w:cs/>
          <w:lang w:bidi="si-LK"/>
        </w:rPr>
        <w:t>04.3.</w:t>
      </w:r>
      <w:r w:rsidR="005D4EBF" w:rsidRPr="00D42982">
        <w:rPr>
          <w:rFonts w:cs="Iskoola Pota" w:hint="cs"/>
          <w:color w:val="FFFFFF" w:themeColor="background1"/>
          <w:highlight w:val="blue"/>
          <w:cs/>
          <w:lang w:bidi="si-LK"/>
        </w:rPr>
        <w:t>ඉදිරි ආපදා අවස්ථාවකදී බලපෑමට ලක්වෙතැයි අපේක්ෂිත පිරිස් සඳහා දැනට හඳුනාගෙන ඇති සුරක්ෂිත මධ්‍යස්ථාන ප්‍රමාණවත් නොවේ නම් සුරක්ෂිත මධ්‍යස්ථාන පිහිටුවිය හැකි ආරක්ෂිත බිම්කඩවල් සහ රැඳවිය හැකි පවුල් සංඛ්‍යාව පිළිබඳ තොරතුරු සඳහන් කරන්න.</w:t>
      </w:r>
    </w:p>
    <w:p w:rsidR="005D4EBF" w:rsidRPr="00D42982" w:rsidRDefault="005D4EBF" w:rsidP="005D4EBF">
      <w:pPr>
        <w:pStyle w:val="ListParagraph"/>
        <w:rPr>
          <w:rFonts w:cs="Iskoola Pota"/>
          <w:color w:val="5B9BD5" w:themeColor="accent1"/>
          <w:cs/>
          <w:lang w:bidi="si-LK"/>
        </w:rPr>
      </w:pPr>
    </w:p>
    <w:p w:rsidR="005D4EBF" w:rsidRDefault="009669D9" w:rsidP="005D4EBF">
      <w:pPr>
        <w:pStyle w:val="ListParagraph"/>
        <w:jc w:val="center"/>
        <w:rPr>
          <w:rFonts w:cs="Iskoola Pota"/>
          <w:lang w:bidi="si-LK"/>
        </w:rPr>
      </w:pPr>
      <w:r>
        <w:rPr>
          <w:rFonts w:cs="Iskoola Pota" w:hint="cs"/>
          <w:cs/>
          <w:lang w:bidi="si-LK"/>
        </w:rPr>
        <w:t>වගු අංක 04.3</w:t>
      </w:r>
    </w:p>
    <w:p w:rsidR="005D4EBF" w:rsidRDefault="005D4EBF" w:rsidP="005D4EBF">
      <w:pPr>
        <w:pStyle w:val="ListParagraph"/>
        <w:rPr>
          <w:rFonts w:cs="Iskoola Pota"/>
          <w:lang w:bidi="si-LK"/>
        </w:rPr>
      </w:pPr>
    </w:p>
    <w:tbl>
      <w:tblPr>
        <w:tblStyle w:val="TableGrid"/>
        <w:tblW w:w="10560" w:type="dxa"/>
        <w:tblInd w:w="720" w:type="dxa"/>
        <w:tblLook w:val="04A0" w:firstRow="1" w:lastRow="0" w:firstColumn="1" w:lastColumn="0" w:noHBand="0" w:noVBand="1"/>
      </w:tblPr>
      <w:tblGrid>
        <w:gridCol w:w="2515"/>
        <w:gridCol w:w="3110"/>
        <w:gridCol w:w="1425"/>
        <w:gridCol w:w="1620"/>
        <w:gridCol w:w="1890"/>
      </w:tblGrid>
      <w:tr w:rsidR="007F77C5" w:rsidTr="007F77C5">
        <w:trPr>
          <w:trHeight w:val="446"/>
        </w:trPr>
        <w:tc>
          <w:tcPr>
            <w:tcW w:w="2515" w:type="dxa"/>
            <w:shd w:val="clear" w:color="auto" w:fill="9CC2E5" w:themeFill="accent1" w:themeFillTint="99"/>
          </w:tcPr>
          <w:p w:rsidR="007F77C5" w:rsidRDefault="007F77C5" w:rsidP="005D4EBF">
            <w:pPr>
              <w:pStyle w:val="ListParagraph"/>
              <w:ind w:left="0"/>
              <w:rPr>
                <w:rFonts w:cs="Iskoola Pota"/>
                <w:cs/>
                <w:lang w:bidi="si-LK"/>
              </w:rPr>
            </w:pPr>
            <w:r>
              <w:rPr>
                <w:rFonts w:cs="Iskoola Pota" w:hint="cs"/>
                <w:cs/>
                <w:lang w:bidi="si-LK"/>
              </w:rPr>
              <w:t>ග්‍රාම නිලධාරී වසමෙහි නම</w:t>
            </w:r>
          </w:p>
        </w:tc>
        <w:tc>
          <w:tcPr>
            <w:tcW w:w="3110" w:type="dxa"/>
            <w:shd w:val="clear" w:color="auto" w:fill="9CC2E5" w:themeFill="accent1" w:themeFillTint="99"/>
          </w:tcPr>
          <w:p w:rsidR="007F77C5" w:rsidRDefault="007F77C5" w:rsidP="005D4EBF">
            <w:pPr>
              <w:pStyle w:val="ListParagraph"/>
              <w:ind w:left="0"/>
              <w:rPr>
                <w:rFonts w:cs="Iskoola Pota"/>
                <w:lang w:bidi="si-LK"/>
              </w:rPr>
            </w:pPr>
            <w:r>
              <w:rPr>
                <w:rFonts w:cs="Iskoola Pota" w:hint="cs"/>
                <w:cs/>
                <w:lang w:bidi="si-LK"/>
              </w:rPr>
              <w:t>ආරක්ෂිත බිම්කඩෙහි නම</w:t>
            </w:r>
          </w:p>
        </w:tc>
        <w:tc>
          <w:tcPr>
            <w:tcW w:w="1425" w:type="dxa"/>
            <w:shd w:val="clear" w:color="auto" w:fill="9CC2E5" w:themeFill="accent1" w:themeFillTint="99"/>
          </w:tcPr>
          <w:p w:rsidR="007F77C5" w:rsidRDefault="007F77C5" w:rsidP="005D4EBF">
            <w:pPr>
              <w:pStyle w:val="ListParagraph"/>
              <w:ind w:left="0"/>
              <w:rPr>
                <w:rFonts w:cs="Iskoola Pota"/>
                <w:lang w:bidi="si-LK"/>
              </w:rPr>
            </w:pPr>
            <w:r>
              <w:rPr>
                <w:rFonts w:cs="Iskoola Pota" w:hint="cs"/>
                <w:cs/>
                <w:lang w:bidi="si-LK"/>
              </w:rPr>
              <w:t>රුඳවිය හැකි පවුල් සංඛ්‍යාව</w:t>
            </w:r>
          </w:p>
        </w:tc>
        <w:tc>
          <w:tcPr>
            <w:tcW w:w="1620" w:type="dxa"/>
            <w:shd w:val="clear" w:color="auto" w:fill="9CC2E5" w:themeFill="accent1" w:themeFillTint="99"/>
          </w:tcPr>
          <w:p w:rsidR="007F77C5" w:rsidRDefault="007F77C5" w:rsidP="005D4EBF">
            <w:pPr>
              <w:pStyle w:val="ListParagraph"/>
              <w:ind w:left="0"/>
              <w:rPr>
                <w:rFonts w:cs="Iskoola Pota"/>
                <w:lang w:bidi="si-LK"/>
              </w:rPr>
            </w:pPr>
            <w:r>
              <w:rPr>
                <w:rFonts w:cs="Iskoola Pota" w:hint="cs"/>
                <w:cs/>
                <w:lang w:bidi="si-LK"/>
              </w:rPr>
              <w:t>පුද්ගල සංඛ්‍යාව</w:t>
            </w:r>
          </w:p>
        </w:tc>
        <w:tc>
          <w:tcPr>
            <w:tcW w:w="1890" w:type="dxa"/>
            <w:shd w:val="clear" w:color="auto" w:fill="9CC2E5" w:themeFill="accent1" w:themeFillTint="99"/>
          </w:tcPr>
          <w:p w:rsidR="007F77C5" w:rsidRDefault="007F77C5" w:rsidP="005D4EBF">
            <w:pPr>
              <w:pStyle w:val="ListParagraph"/>
              <w:ind w:left="0"/>
              <w:rPr>
                <w:rFonts w:cs="Iskoola Pota"/>
                <w:lang w:bidi="si-LK"/>
              </w:rPr>
            </w:pPr>
            <w:r>
              <w:rPr>
                <w:rFonts w:cs="Iskoola Pota" w:hint="cs"/>
                <w:cs/>
                <w:lang w:bidi="si-LK"/>
              </w:rPr>
              <w:t>අවශ්‍ය ටෙන්ට් සංඛ්‍යාව</w:t>
            </w:r>
          </w:p>
        </w:tc>
      </w:tr>
      <w:tr w:rsidR="007F77C5" w:rsidTr="007F77C5">
        <w:trPr>
          <w:trHeight w:val="474"/>
        </w:trPr>
        <w:tc>
          <w:tcPr>
            <w:tcW w:w="2515" w:type="dxa"/>
          </w:tcPr>
          <w:p w:rsidR="007F77C5" w:rsidRDefault="006F3416" w:rsidP="005D4EBF">
            <w:pPr>
              <w:pStyle w:val="ListParagraph"/>
              <w:ind w:left="0"/>
              <w:rPr>
                <w:rFonts w:cs="Iskoola Pota"/>
                <w:cs/>
                <w:lang w:bidi="si-LK"/>
              </w:rPr>
            </w:pPr>
            <w:r>
              <w:rPr>
                <w:rFonts w:cs="Iskoola Pota" w:hint="cs"/>
                <w:cs/>
                <w:lang w:bidi="si-LK"/>
              </w:rPr>
              <w:lastRenderedPageBreak/>
              <w:t>180 ඒ බෙරනාගොඩ</w:t>
            </w:r>
          </w:p>
        </w:tc>
        <w:tc>
          <w:tcPr>
            <w:tcW w:w="3110" w:type="dxa"/>
          </w:tcPr>
          <w:p w:rsidR="007F77C5" w:rsidRDefault="006F3416" w:rsidP="005D4EBF">
            <w:pPr>
              <w:pStyle w:val="ListParagraph"/>
              <w:ind w:left="0"/>
              <w:rPr>
                <w:rFonts w:cs="Iskoola Pota"/>
                <w:cs/>
                <w:lang w:bidi="si-LK"/>
              </w:rPr>
            </w:pPr>
            <w:r>
              <w:rPr>
                <w:rFonts w:cs="Iskoola Pota" w:hint="cs"/>
                <w:cs/>
                <w:lang w:bidi="si-LK"/>
              </w:rPr>
              <w:t>වලවේ ශ්වේතබිම්බාරාමය</w:t>
            </w:r>
          </w:p>
        </w:tc>
        <w:tc>
          <w:tcPr>
            <w:tcW w:w="1425" w:type="dxa"/>
          </w:tcPr>
          <w:p w:rsidR="007F77C5" w:rsidRDefault="00657D1E" w:rsidP="005D4EBF">
            <w:pPr>
              <w:pStyle w:val="ListParagraph"/>
              <w:ind w:left="0"/>
              <w:rPr>
                <w:rFonts w:cs="Iskoola Pota"/>
                <w:cs/>
                <w:lang w:bidi="si-LK"/>
              </w:rPr>
            </w:pPr>
            <w:r>
              <w:rPr>
                <w:rFonts w:cs="Iskoola Pota" w:hint="cs"/>
                <w:cs/>
                <w:lang w:bidi="si-LK"/>
              </w:rPr>
              <w:t>60</w:t>
            </w:r>
          </w:p>
        </w:tc>
        <w:tc>
          <w:tcPr>
            <w:tcW w:w="1620" w:type="dxa"/>
          </w:tcPr>
          <w:p w:rsidR="007F77C5" w:rsidRDefault="00657D1E" w:rsidP="005D4EBF">
            <w:pPr>
              <w:pStyle w:val="ListParagraph"/>
              <w:ind w:left="0"/>
              <w:rPr>
                <w:rFonts w:cs="Iskoola Pota"/>
                <w:cs/>
                <w:lang w:bidi="si-LK"/>
              </w:rPr>
            </w:pPr>
            <w:r>
              <w:rPr>
                <w:rFonts w:cs="Iskoola Pota" w:hint="cs"/>
                <w:cs/>
                <w:lang w:bidi="si-LK"/>
              </w:rPr>
              <w:t>250</w:t>
            </w:r>
          </w:p>
        </w:tc>
        <w:tc>
          <w:tcPr>
            <w:tcW w:w="1890" w:type="dxa"/>
          </w:tcPr>
          <w:p w:rsidR="007F77C5" w:rsidRDefault="006F3416" w:rsidP="005D4EBF">
            <w:pPr>
              <w:pStyle w:val="ListParagraph"/>
              <w:ind w:left="0"/>
              <w:rPr>
                <w:rFonts w:cs="Iskoola Pota"/>
                <w:cs/>
                <w:lang w:bidi="si-LK"/>
              </w:rPr>
            </w:pPr>
            <w:r>
              <w:rPr>
                <w:rFonts w:cs="Iskoola Pota" w:hint="cs"/>
                <w:cs/>
                <w:lang w:bidi="si-LK"/>
              </w:rPr>
              <w:t>2</w:t>
            </w:r>
          </w:p>
        </w:tc>
      </w:tr>
      <w:tr w:rsidR="007F77C5" w:rsidTr="007F77C5">
        <w:trPr>
          <w:trHeight w:val="446"/>
        </w:trPr>
        <w:tc>
          <w:tcPr>
            <w:tcW w:w="2515" w:type="dxa"/>
          </w:tcPr>
          <w:p w:rsidR="007F77C5" w:rsidRDefault="00657D1E" w:rsidP="005D4EBF">
            <w:pPr>
              <w:pStyle w:val="ListParagraph"/>
              <w:ind w:left="0"/>
              <w:rPr>
                <w:rFonts w:cs="Iskoola Pota"/>
                <w:cs/>
                <w:lang w:bidi="si-LK"/>
              </w:rPr>
            </w:pPr>
            <w:r>
              <w:rPr>
                <w:rFonts w:cs="Iskoola Pota" w:hint="cs"/>
                <w:cs/>
                <w:lang w:bidi="si-LK"/>
              </w:rPr>
              <w:t>178 ඊ කරාගොඩ ඉහල</w:t>
            </w:r>
          </w:p>
        </w:tc>
        <w:tc>
          <w:tcPr>
            <w:tcW w:w="3110" w:type="dxa"/>
          </w:tcPr>
          <w:p w:rsidR="007F77C5" w:rsidRDefault="00657D1E" w:rsidP="005D4EBF">
            <w:pPr>
              <w:pStyle w:val="ListParagraph"/>
              <w:ind w:left="0"/>
              <w:rPr>
                <w:rFonts w:cs="Iskoola Pota"/>
                <w:cs/>
                <w:lang w:bidi="si-LK"/>
              </w:rPr>
            </w:pPr>
            <w:r>
              <w:rPr>
                <w:rFonts w:cs="Iskoola Pota" w:hint="cs"/>
                <w:cs/>
                <w:lang w:bidi="si-LK"/>
              </w:rPr>
              <w:t xml:space="preserve">ගා/ මාගෙදර මහ විදුහල </w:t>
            </w:r>
          </w:p>
        </w:tc>
        <w:tc>
          <w:tcPr>
            <w:tcW w:w="1425" w:type="dxa"/>
          </w:tcPr>
          <w:p w:rsidR="007F77C5" w:rsidRDefault="00657D1E" w:rsidP="005D4EBF">
            <w:pPr>
              <w:pStyle w:val="ListParagraph"/>
              <w:ind w:left="0"/>
              <w:rPr>
                <w:rFonts w:cs="Iskoola Pota"/>
                <w:cs/>
                <w:lang w:bidi="si-LK"/>
              </w:rPr>
            </w:pPr>
            <w:r>
              <w:rPr>
                <w:rFonts w:cs="Iskoola Pota" w:hint="cs"/>
                <w:cs/>
                <w:lang w:bidi="si-LK"/>
              </w:rPr>
              <w:t>25</w:t>
            </w:r>
          </w:p>
        </w:tc>
        <w:tc>
          <w:tcPr>
            <w:tcW w:w="1620" w:type="dxa"/>
          </w:tcPr>
          <w:p w:rsidR="007F77C5" w:rsidRDefault="007D06D2" w:rsidP="005D4EBF">
            <w:pPr>
              <w:pStyle w:val="ListParagraph"/>
              <w:ind w:left="0"/>
              <w:rPr>
                <w:rFonts w:cs="Iskoola Pota"/>
                <w:cs/>
                <w:lang w:bidi="si-LK"/>
              </w:rPr>
            </w:pPr>
            <w:r>
              <w:rPr>
                <w:rFonts w:cs="Iskoola Pota" w:hint="cs"/>
                <w:cs/>
                <w:lang w:bidi="si-LK"/>
              </w:rPr>
              <w:t>100</w:t>
            </w:r>
          </w:p>
        </w:tc>
        <w:tc>
          <w:tcPr>
            <w:tcW w:w="1890" w:type="dxa"/>
          </w:tcPr>
          <w:p w:rsidR="007F77C5" w:rsidRDefault="007D06D2" w:rsidP="005D4EBF">
            <w:pPr>
              <w:pStyle w:val="ListParagraph"/>
              <w:ind w:left="0"/>
              <w:rPr>
                <w:rFonts w:cs="Iskoola Pota"/>
                <w:cs/>
                <w:lang w:bidi="si-LK"/>
              </w:rPr>
            </w:pPr>
            <w:r>
              <w:rPr>
                <w:rFonts w:cs="Iskoola Pota" w:hint="cs"/>
                <w:cs/>
                <w:lang w:bidi="si-LK"/>
              </w:rPr>
              <w:t>1</w:t>
            </w:r>
          </w:p>
        </w:tc>
      </w:tr>
      <w:tr w:rsidR="007F77C5" w:rsidTr="007F77C5">
        <w:trPr>
          <w:trHeight w:val="446"/>
        </w:trPr>
        <w:tc>
          <w:tcPr>
            <w:tcW w:w="2515" w:type="dxa"/>
          </w:tcPr>
          <w:p w:rsidR="007F77C5" w:rsidRDefault="004473D7" w:rsidP="005D4EBF">
            <w:pPr>
              <w:pStyle w:val="ListParagraph"/>
              <w:ind w:left="0"/>
              <w:rPr>
                <w:rFonts w:cs="Iskoola Pota"/>
                <w:cs/>
                <w:lang w:bidi="si-LK"/>
              </w:rPr>
            </w:pPr>
            <w:r>
              <w:rPr>
                <w:rFonts w:cs="Iskoola Pota" w:hint="cs"/>
                <w:cs/>
                <w:lang w:bidi="si-LK"/>
              </w:rPr>
              <w:t>177 ඊ තෙල්ලඹුර උතුර</w:t>
            </w:r>
          </w:p>
        </w:tc>
        <w:tc>
          <w:tcPr>
            <w:tcW w:w="3110" w:type="dxa"/>
          </w:tcPr>
          <w:p w:rsidR="007F77C5" w:rsidRDefault="004473D7" w:rsidP="005D4EBF">
            <w:pPr>
              <w:pStyle w:val="ListParagraph"/>
              <w:ind w:left="0"/>
              <w:rPr>
                <w:rFonts w:cs="Iskoola Pota"/>
                <w:cs/>
                <w:lang w:bidi="si-LK"/>
              </w:rPr>
            </w:pPr>
            <w:r>
              <w:rPr>
                <w:rFonts w:cs="Iskoola Pota" w:hint="cs"/>
                <w:cs/>
                <w:lang w:bidi="si-LK"/>
              </w:rPr>
              <w:t>ශ්‍රී සරණගිරි විහාරය</w:t>
            </w:r>
          </w:p>
        </w:tc>
        <w:tc>
          <w:tcPr>
            <w:tcW w:w="1425" w:type="dxa"/>
          </w:tcPr>
          <w:p w:rsidR="007F77C5" w:rsidRDefault="004473D7" w:rsidP="005D4EBF">
            <w:pPr>
              <w:pStyle w:val="ListParagraph"/>
              <w:ind w:left="0"/>
              <w:rPr>
                <w:rFonts w:cs="Iskoola Pota"/>
                <w:cs/>
                <w:lang w:bidi="si-LK"/>
              </w:rPr>
            </w:pPr>
            <w:r>
              <w:rPr>
                <w:rFonts w:cs="Iskoola Pota" w:hint="cs"/>
                <w:cs/>
                <w:lang w:bidi="si-LK"/>
              </w:rPr>
              <w:t>15</w:t>
            </w:r>
          </w:p>
        </w:tc>
        <w:tc>
          <w:tcPr>
            <w:tcW w:w="1620" w:type="dxa"/>
          </w:tcPr>
          <w:p w:rsidR="007F77C5" w:rsidRDefault="004473D7" w:rsidP="005D4EBF">
            <w:pPr>
              <w:pStyle w:val="ListParagraph"/>
              <w:ind w:left="0"/>
              <w:rPr>
                <w:rFonts w:cs="Iskoola Pota"/>
                <w:cs/>
                <w:lang w:bidi="si-LK"/>
              </w:rPr>
            </w:pPr>
            <w:r>
              <w:rPr>
                <w:rFonts w:cs="Iskoola Pota" w:hint="cs"/>
                <w:cs/>
                <w:lang w:bidi="si-LK"/>
              </w:rPr>
              <w:t>60</w:t>
            </w:r>
          </w:p>
        </w:tc>
        <w:tc>
          <w:tcPr>
            <w:tcW w:w="1890" w:type="dxa"/>
          </w:tcPr>
          <w:p w:rsidR="007F77C5" w:rsidRDefault="004473D7" w:rsidP="005D4EBF">
            <w:pPr>
              <w:pStyle w:val="ListParagraph"/>
              <w:ind w:left="0"/>
              <w:rPr>
                <w:rFonts w:cs="Iskoola Pota"/>
                <w:cs/>
                <w:lang w:bidi="si-LK"/>
              </w:rPr>
            </w:pPr>
            <w:r>
              <w:rPr>
                <w:rFonts w:cs="Iskoola Pota" w:hint="cs"/>
                <w:cs/>
                <w:lang w:bidi="si-LK"/>
              </w:rPr>
              <w:t>1</w:t>
            </w:r>
          </w:p>
        </w:tc>
      </w:tr>
      <w:tr w:rsidR="007F77C5" w:rsidTr="007F77C5">
        <w:trPr>
          <w:trHeight w:val="446"/>
        </w:trPr>
        <w:tc>
          <w:tcPr>
            <w:tcW w:w="2515" w:type="dxa"/>
          </w:tcPr>
          <w:p w:rsidR="007F77C5" w:rsidRDefault="00E04D6E" w:rsidP="005D4EBF">
            <w:pPr>
              <w:pStyle w:val="ListParagraph"/>
              <w:ind w:left="0"/>
              <w:rPr>
                <w:rFonts w:cs="Iskoola Pota"/>
                <w:cs/>
                <w:lang w:bidi="si-LK"/>
              </w:rPr>
            </w:pPr>
            <w:r>
              <w:rPr>
                <w:rFonts w:cs="Iskoola Pota" w:hint="cs"/>
                <w:cs/>
                <w:lang w:bidi="si-LK"/>
              </w:rPr>
              <w:t>176 කොට්ටව</w:t>
            </w:r>
          </w:p>
        </w:tc>
        <w:tc>
          <w:tcPr>
            <w:tcW w:w="3110" w:type="dxa"/>
          </w:tcPr>
          <w:p w:rsidR="007F77C5" w:rsidRDefault="00E04D6E" w:rsidP="005D4EBF">
            <w:pPr>
              <w:pStyle w:val="ListParagraph"/>
              <w:ind w:left="0"/>
              <w:rPr>
                <w:rFonts w:cs="Iskoola Pota"/>
                <w:cs/>
                <w:lang w:bidi="si-LK"/>
              </w:rPr>
            </w:pPr>
            <w:r>
              <w:rPr>
                <w:rFonts w:cs="Iskoola Pota" w:hint="cs"/>
                <w:cs/>
                <w:lang w:bidi="si-LK"/>
              </w:rPr>
              <w:t>කොට්ටව කණිෂ්ඨ විද්‍යාලය</w:t>
            </w:r>
          </w:p>
        </w:tc>
        <w:tc>
          <w:tcPr>
            <w:tcW w:w="1425" w:type="dxa"/>
          </w:tcPr>
          <w:p w:rsidR="007F77C5" w:rsidRDefault="00E04D6E" w:rsidP="005D4EBF">
            <w:pPr>
              <w:pStyle w:val="ListParagraph"/>
              <w:ind w:left="0"/>
              <w:rPr>
                <w:rFonts w:cs="Iskoola Pota"/>
                <w:cs/>
                <w:lang w:bidi="si-LK"/>
              </w:rPr>
            </w:pPr>
            <w:r>
              <w:rPr>
                <w:rFonts w:cs="Iskoola Pota" w:hint="cs"/>
                <w:cs/>
                <w:lang w:bidi="si-LK"/>
              </w:rPr>
              <w:t>50</w:t>
            </w:r>
          </w:p>
        </w:tc>
        <w:tc>
          <w:tcPr>
            <w:tcW w:w="1620" w:type="dxa"/>
          </w:tcPr>
          <w:p w:rsidR="007F77C5" w:rsidRDefault="00E04D6E" w:rsidP="005D4EBF">
            <w:pPr>
              <w:pStyle w:val="ListParagraph"/>
              <w:ind w:left="0"/>
              <w:rPr>
                <w:rFonts w:cs="Iskoola Pota"/>
                <w:cs/>
                <w:lang w:bidi="si-LK"/>
              </w:rPr>
            </w:pPr>
            <w:r>
              <w:rPr>
                <w:rFonts w:cs="Iskoola Pota" w:hint="cs"/>
                <w:cs/>
                <w:lang w:bidi="si-LK"/>
              </w:rPr>
              <w:t>250</w:t>
            </w:r>
          </w:p>
        </w:tc>
        <w:tc>
          <w:tcPr>
            <w:tcW w:w="1890" w:type="dxa"/>
          </w:tcPr>
          <w:p w:rsidR="007F77C5" w:rsidRDefault="00E04D6E" w:rsidP="005D4EBF">
            <w:pPr>
              <w:pStyle w:val="ListParagraph"/>
              <w:ind w:left="0"/>
              <w:rPr>
                <w:rFonts w:cs="Iskoola Pota"/>
                <w:cs/>
                <w:lang w:bidi="si-LK"/>
              </w:rPr>
            </w:pPr>
            <w:r>
              <w:rPr>
                <w:rFonts w:cs="Iskoola Pota" w:hint="cs"/>
                <w:cs/>
                <w:lang w:bidi="si-LK"/>
              </w:rPr>
              <w:t>1</w:t>
            </w:r>
          </w:p>
        </w:tc>
      </w:tr>
      <w:tr w:rsidR="007F77C5" w:rsidTr="007F77C5">
        <w:trPr>
          <w:trHeight w:val="446"/>
        </w:trPr>
        <w:tc>
          <w:tcPr>
            <w:tcW w:w="2515" w:type="dxa"/>
          </w:tcPr>
          <w:p w:rsidR="007F77C5" w:rsidRDefault="00425708" w:rsidP="005D4EBF">
            <w:pPr>
              <w:pStyle w:val="ListParagraph"/>
              <w:ind w:left="0"/>
              <w:rPr>
                <w:rFonts w:cs="Iskoola Pota"/>
                <w:cs/>
                <w:lang w:bidi="si-LK"/>
              </w:rPr>
            </w:pPr>
            <w:r>
              <w:rPr>
                <w:rFonts w:cs="Iskoola Pota" w:hint="cs"/>
                <w:cs/>
                <w:lang w:bidi="si-LK"/>
              </w:rPr>
              <w:t xml:space="preserve">176 ඒ නැවුංගල </w:t>
            </w:r>
          </w:p>
        </w:tc>
        <w:tc>
          <w:tcPr>
            <w:tcW w:w="3110" w:type="dxa"/>
          </w:tcPr>
          <w:p w:rsidR="007F77C5" w:rsidRDefault="00795B01" w:rsidP="005D4EBF">
            <w:pPr>
              <w:pStyle w:val="ListParagraph"/>
              <w:ind w:left="0"/>
              <w:rPr>
                <w:rFonts w:cs="Iskoola Pota"/>
                <w:cs/>
                <w:lang w:bidi="si-LK"/>
              </w:rPr>
            </w:pPr>
            <w:r>
              <w:rPr>
                <w:rFonts w:cs="Iskoola Pota" w:hint="cs"/>
                <w:cs/>
                <w:lang w:bidi="si-LK"/>
              </w:rPr>
              <w:t>නැවුංගල පාසල</w:t>
            </w:r>
          </w:p>
        </w:tc>
        <w:tc>
          <w:tcPr>
            <w:tcW w:w="1425" w:type="dxa"/>
          </w:tcPr>
          <w:p w:rsidR="007F77C5" w:rsidRDefault="00795B01" w:rsidP="005D4EBF">
            <w:pPr>
              <w:pStyle w:val="ListParagraph"/>
              <w:ind w:left="0"/>
              <w:rPr>
                <w:rFonts w:cs="Iskoola Pota"/>
                <w:cs/>
                <w:lang w:bidi="si-LK"/>
              </w:rPr>
            </w:pPr>
            <w:r>
              <w:rPr>
                <w:rFonts w:cs="Iskoola Pota" w:hint="cs"/>
                <w:cs/>
                <w:lang w:bidi="si-LK"/>
              </w:rPr>
              <w:t>20</w:t>
            </w:r>
          </w:p>
        </w:tc>
        <w:tc>
          <w:tcPr>
            <w:tcW w:w="1620" w:type="dxa"/>
          </w:tcPr>
          <w:p w:rsidR="007F77C5" w:rsidRDefault="00795B01" w:rsidP="005D4EBF">
            <w:pPr>
              <w:pStyle w:val="ListParagraph"/>
              <w:ind w:left="0"/>
              <w:rPr>
                <w:rFonts w:cs="Iskoola Pota"/>
                <w:cs/>
                <w:lang w:bidi="si-LK"/>
              </w:rPr>
            </w:pPr>
            <w:r>
              <w:rPr>
                <w:rFonts w:cs="Iskoola Pota" w:hint="cs"/>
                <w:cs/>
                <w:lang w:bidi="si-LK"/>
              </w:rPr>
              <w:t>100</w:t>
            </w:r>
          </w:p>
        </w:tc>
        <w:tc>
          <w:tcPr>
            <w:tcW w:w="1890" w:type="dxa"/>
          </w:tcPr>
          <w:p w:rsidR="007F77C5" w:rsidRDefault="00F579A7" w:rsidP="005D4EBF">
            <w:pPr>
              <w:pStyle w:val="ListParagraph"/>
              <w:ind w:left="0"/>
              <w:rPr>
                <w:rFonts w:cs="Iskoola Pota"/>
                <w:cs/>
                <w:lang w:bidi="si-LK"/>
              </w:rPr>
            </w:pPr>
            <w:r>
              <w:rPr>
                <w:rFonts w:cs="Iskoola Pota" w:hint="cs"/>
                <w:cs/>
                <w:lang w:bidi="si-LK"/>
              </w:rPr>
              <w:t>1</w:t>
            </w: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74"/>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Default="007F77C5" w:rsidP="005D4EBF">
            <w:pPr>
              <w:pStyle w:val="ListParagraph"/>
              <w:ind w:left="0"/>
              <w:rPr>
                <w:rFonts w:cs="Iskoola Pota"/>
                <w:cs/>
                <w:lang w:bidi="si-LK"/>
              </w:rPr>
            </w:pPr>
          </w:p>
        </w:tc>
        <w:tc>
          <w:tcPr>
            <w:tcW w:w="3110" w:type="dxa"/>
          </w:tcPr>
          <w:p w:rsidR="007F77C5" w:rsidRDefault="007F77C5" w:rsidP="005D4EBF">
            <w:pPr>
              <w:pStyle w:val="ListParagraph"/>
              <w:ind w:left="0"/>
              <w:rPr>
                <w:rFonts w:cs="Iskoola Pota"/>
                <w:cs/>
                <w:lang w:bidi="si-LK"/>
              </w:rPr>
            </w:pPr>
          </w:p>
        </w:tc>
        <w:tc>
          <w:tcPr>
            <w:tcW w:w="1425" w:type="dxa"/>
          </w:tcPr>
          <w:p w:rsidR="007F77C5" w:rsidRDefault="007F77C5" w:rsidP="005D4EBF">
            <w:pPr>
              <w:pStyle w:val="ListParagraph"/>
              <w:ind w:left="0"/>
              <w:rPr>
                <w:rFonts w:cs="Iskoola Pota"/>
                <w:cs/>
                <w:lang w:bidi="si-LK"/>
              </w:rPr>
            </w:pPr>
          </w:p>
        </w:tc>
        <w:tc>
          <w:tcPr>
            <w:tcW w:w="1620" w:type="dxa"/>
          </w:tcPr>
          <w:p w:rsidR="007F77C5" w:rsidRDefault="007F77C5" w:rsidP="005D4EBF">
            <w:pPr>
              <w:pStyle w:val="ListParagraph"/>
              <w:ind w:left="0"/>
              <w:rPr>
                <w:rFonts w:cs="Iskoola Pota"/>
                <w:cs/>
                <w:lang w:bidi="si-LK"/>
              </w:rPr>
            </w:pPr>
          </w:p>
        </w:tc>
        <w:tc>
          <w:tcPr>
            <w:tcW w:w="1890" w:type="dxa"/>
          </w:tcPr>
          <w:p w:rsidR="007F77C5" w:rsidRDefault="007F77C5" w:rsidP="005D4EBF">
            <w:pPr>
              <w:pStyle w:val="ListParagraph"/>
              <w:ind w:left="0"/>
              <w:rPr>
                <w:rFonts w:cs="Iskoola Pota"/>
                <w:cs/>
                <w:lang w:bidi="si-LK"/>
              </w:rPr>
            </w:pPr>
          </w:p>
        </w:tc>
      </w:tr>
      <w:tr w:rsidR="007F77C5" w:rsidTr="007F77C5">
        <w:trPr>
          <w:trHeight w:val="446"/>
        </w:trPr>
        <w:tc>
          <w:tcPr>
            <w:tcW w:w="2515" w:type="dxa"/>
          </w:tcPr>
          <w:p w:rsidR="007F77C5" w:rsidRPr="000770FE" w:rsidRDefault="007F77C5" w:rsidP="005D4EBF">
            <w:pPr>
              <w:pStyle w:val="ListParagraph"/>
              <w:ind w:left="0"/>
              <w:rPr>
                <w:rFonts w:cs="Iskoola Pota"/>
                <w:b/>
                <w:bCs/>
                <w:cs/>
                <w:lang w:bidi="si-LK"/>
              </w:rPr>
            </w:pPr>
            <w:r w:rsidRPr="000770FE">
              <w:rPr>
                <w:rFonts w:cs="Iskoola Pota" w:hint="cs"/>
                <w:b/>
                <w:bCs/>
                <w:cs/>
                <w:lang w:bidi="si-LK"/>
              </w:rPr>
              <w:t>එකතුව</w:t>
            </w:r>
          </w:p>
        </w:tc>
        <w:tc>
          <w:tcPr>
            <w:tcW w:w="3110" w:type="dxa"/>
          </w:tcPr>
          <w:p w:rsidR="007F77C5" w:rsidRPr="000770FE" w:rsidRDefault="007F77C5" w:rsidP="005D4EBF">
            <w:pPr>
              <w:pStyle w:val="ListParagraph"/>
              <w:ind w:left="0"/>
              <w:rPr>
                <w:rFonts w:cs="Iskoola Pota"/>
                <w:b/>
                <w:bCs/>
                <w:cs/>
                <w:lang w:bidi="si-LK"/>
              </w:rPr>
            </w:pPr>
          </w:p>
        </w:tc>
        <w:tc>
          <w:tcPr>
            <w:tcW w:w="1425" w:type="dxa"/>
          </w:tcPr>
          <w:p w:rsidR="007F77C5" w:rsidRPr="000770FE" w:rsidRDefault="007F77C5" w:rsidP="005D4EBF">
            <w:pPr>
              <w:pStyle w:val="ListParagraph"/>
              <w:ind w:left="0"/>
              <w:rPr>
                <w:rFonts w:cs="Iskoola Pota"/>
                <w:b/>
                <w:bCs/>
                <w:cs/>
                <w:lang w:bidi="si-LK"/>
              </w:rPr>
            </w:pPr>
          </w:p>
        </w:tc>
        <w:tc>
          <w:tcPr>
            <w:tcW w:w="1620" w:type="dxa"/>
          </w:tcPr>
          <w:p w:rsidR="007F77C5" w:rsidRPr="000770FE" w:rsidRDefault="007F77C5" w:rsidP="005D4EBF">
            <w:pPr>
              <w:pStyle w:val="ListParagraph"/>
              <w:ind w:left="0"/>
              <w:rPr>
                <w:rFonts w:cs="Iskoola Pota"/>
                <w:b/>
                <w:bCs/>
                <w:cs/>
                <w:lang w:bidi="si-LK"/>
              </w:rPr>
            </w:pPr>
          </w:p>
        </w:tc>
        <w:tc>
          <w:tcPr>
            <w:tcW w:w="1890" w:type="dxa"/>
          </w:tcPr>
          <w:p w:rsidR="007F77C5" w:rsidRPr="000770FE" w:rsidRDefault="007F77C5" w:rsidP="005D4EBF">
            <w:pPr>
              <w:pStyle w:val="ListParagraph"/>
              <w:ind w:left="0"/>
              <w:rPr>
                <w:rFonts w:cs="Iskoola Pota"/>
                <w:b/>
                <w:bCs/>
                <w:cs/>
                <w:lang w:bidi="si-LK"/>
              </w:rPr>
            </w:pPr>
          </w:p>
        </w:tc>
      </w:tr>
    </w:tbl>
    <w:p w:rsidR="005D4EBF" w:rsidRDefault="005D4EBF" w:rsidP="005D4EBF">
      <w:pPr>
        <w:pStyle w:val="ListParagraph"/>
        <w:rPr>
          <w:rFonts w:cs="Iskoola Pota"/>
          <w:lang w:bidi="si-LK"/>
        </w:rPr>
      </w:pPr>
    </w:p>
    <w:p w:rsidR="00B033DC" w:rsidRDefault="00B033DC" w:rsidP="005D4EBF">
      <w:pPr>
        <w:pStyle w:val="ListParagraph"/>
        <w:rPr>
          <w:rFonts w:cs="Iskoola Pota"/>
          <w:lang w:bidi="si-LK"/>
        </w:rPr>
      </w:pPr>
    </w:p>
    <w:p w:rsidR="00B033DC" w:rsidRDefault="00B033DC" w:rsidP="005D4EBF">
      <w:pPr>
        <w:pStyle w:val="ListParagraph"/>
        <w:rPr>
          <w:rFonts w:cs="Iskoola Pota"/>
          <w:lang w:bidi="si-LK"/>
        </w:rPr>
      </w:pPr>
    </w:p>
    <w:p w:rsidR="00B033DC" w:rsidRDefault="00B033DC" w:rsidP="005D4EBF">
      <w:pPr>
        <w:pStyle w:val="ListParagraph"/>
        <w:rPr>
          <w:rFonts w:cs="Iskoola Pota"/>
          <w:lang w:bidi="si-LK"/>
        </w:rPr>
      </w:pPr>
    </w:p>
    <w:p w:rsidR="00B033DC" w:rsidRDefault="00B033DC" w:rsidP="005D4EBF">
      <w:pPr>
        <w:pStyle w:val="ListParagraph"/>
        <w:rPr>
          <w:rFonts w:cs="Iskoola Pota"/>
          <w:lang w:bidi="si-LK"/>
        </w:rPr>
      </w:pPr>
    </w:p>
    <w:p w:rsidR="00B033DC" w:rsidRDefault="00B033DC" w:rsidP="00B033DC">
      <w:pPr>
        <w:pStyle w:val="ListParagraph"/>
        <w:jc w:val="right"/>
        <w:rPr>
          <w:rFonts w:cs="Iskoola Pota" w:hint="cs"/>
          <w:lang w:bidi="si-LK"/>
        </w:rPr>
      </w:pPr>
    </w:p>
    <w:p w:rsidR="004858FD" w:rsidRDefault="004858FD" w:rsidP="00B033DC">
      <w:pPr>
        <w:pStyle w:val="ListParagraph"/>
        <w:jc w:val="right"/>
        <w:rPr>
          <w:rFonts w:cs="Iskoola Pota" w:hint="cs"/>
          <w:lang w:bidi="si-LK"/>
        </w:rPr>
      </w:pPr>
    </w:p>
    <w:p w:rsidR="004858FD" w:rsidRDefault="004858FD" w:rsidP="00B033DC">
      <w:pPr>
        <w:pStyle w:val="ListParagraph"/>
        <w:jc w:val="right"/>
        <w:rPr>
          <w:rFonts w:cs="Iskoola Pota" w:hint="cs"/>
          <w:lang w:bidi="si-LK"/>
        </w:rPr>
      </w:pPr>
    </w:p>
    <w:p w:rsidR="004858FD" w:rsidRPr="00565CB0" w:rsidRDefault="004858FD" w:rsidP="00B033DC">
      <w:pPr>
        <w:pStyle w:val="ListParagraph"/>
        <w:jc w:val="right"/>
        <w:rPr>
          <w:rFonts w:cs="Iskoola Pota"/>
          <w:lang w:bidi="si-LK"/>
        </w:rPr>
      </w:pPr>
    </w:p>
    <w:p w:rsidR="00262F55" w:rsidRDefault="00262F55" w:rsidP="005E0CB4">
      <w:pPr>
        <w:rPr>
          <w:rFonts w:cs="Iskoola Pota"/>
          <w:b/>
          <w:bCs/>
          <w:lang w:bidi="si-LK"/>
        </w:rPr>
      </w:pPr>
    </w:p>
    <w:p w:rsidR="00262F55" w:rsidRDefault="009669D9" w:rsidP="00B033DC">
      <w:pPr>
        <w:jc w:val="center"/>
        <w:rPr>
          <w:rFonts w:cs="Iskoola Pota"/>
          <w:b/>
          <w:bCs/>
          <w:lang w:bidi="si-LK"/>
        </w:rPr>
      </w:pPr>
      <w:r w:rsidRPr="008A4FB8">
        <w:rPr>
          <w:rFonts w:cs="Iskoola Pota" w:hint="cs"/>
          <w:b/>
          <w:bCs/>
          <w:highlight w:val="green"/>
          <w:cs/>
          <w:lang w:bidi="si-LK"/>
        </w:rPr>
        <w:t>04.4</w:t>
      </w:r>
      <w:r w:rsidR="00262F55" w:rsidRPr="008A4FB8">
        <w:rPr>
          <w:rFonts w:cs="Iskoola Pota" w:hint="cs"/>
          <w:b/>
          <w:bCs/>
          <w:highlight w:val="green"/>
          <w:cs/>
          <w:lang w:bidi="si-LK"/>
        </w:rPr>
        <w:t>. ඥාති නිවෙස්වල රැඳවිය හැකි පවුල් සංඛ්‍යාව</w:t>
      </w:r>
    </w:p>
    <w:p w:rsidR="00262F55" w:rsidRDefault="009669D9" w:rsidP="00262F55">
      <w:pPr>
        <w:jc w:val="center"/>
        <w:rPr>
          <w:rFonts w:cs="Iskoola Pota"/>
          <w:b/>
          <w:bCs/>
          <w:lang w:bidi="si-LK"/>
        </w:rPr>
      </w:pPr>
      <w:r>
        <w:rPr>
          <w:rFonts w:cs="Iskoola Pota" w:hint="cs"/>
          <w:b/>
          <w:bCs/>
          <w:cs/>
          <w:lang w:bidi="si-LK"/>
        </w:rPr>
        <w:t>වගු අංකය 04.4</w:t>
      </w:r>
    </w:p>
    <w:tbl>
      <w:tblPr>
        <w:tblStyle w:val="TableGrid"/>
        <w:tblW w:w="0" w:type="auto"/>
        <w:jc w:val="center"/>
        <w:tblLook w:val="04A0" w:firstRow="1" w:lastRow="0" w:firstColumn="1" w:lastColumn="0" w:noHBand="0" w:noVBand="1"/>
      </w:tblPr>
      <w:tblGrid>
        <w:gridCol w:w="3023"/>
        <w:gridCol w:w="3023"/>
        <w:gridCol w:w="3023"/>
      </w:tblGrid>
      <w:tr w:rsidR="00262F55" w:rsidTr="00262F55">
        <w:trPr>
          <w:trHeight w:val="415"/>
          <w:jc w:val="center"/>
        </w:trPr>
        <w:tc>
          <w:tcPr>
            <w:tcW w:w="3023" w:type="dxa"/>
          </w:tcPr>
          <w:p w:rsidR="00262F55" w:rsidRDefault="00262F55" w:rsidP="005E0CB4">
            <w:pPr>
              <w:rPr>
                <w:rFonts w:cs="Iskoola Pota"/>
                <w:b/>
                <w:bCs/>
                <w:lang w:bidi="si-LK"/>
              </w:rPr>
            </w:pPr>
            <w:r>
              <w:rPr>
                <w:rFonts w:cs="Iskoola Pota" w:hint="cs"/>
                <w:b/>
                <w:bCs/>
                <w:cs/>
                <w:lang w:bidi="si-LK"/>
              </w:rPr>
              <w:t>ග්‍රාම නිලධාරී වසම</w:t>
            </w:r>
          </w:p>
        </w:tc>
        <w:tc>
          <w:tcPr>
            <w:tcW w:w="3023" w:type="dxa"/>
          </w:tcPr>
          <w:p w:rsidR="00262F55" w:rsidRDefault="00262F55" w:rsidP="005E0CB4">
            <w:pPr>
              <w:rPr>
                <w:rFonts w:cs="Iskoola Pota"/>
                <w:b/>
                <w:bCs/>
                <w:lang w:bidi="si-LK"/>
              </w:rPr>
            </w:pPr>
            <w:r>
              <w:rPr>
                <w:rFonts w:cs="Iskoola Pota" w:hint="cs"/>
                <w:b/>
                <w:bCs/>
                <w:cs/>
                <w:lang w:bidi="si-LK"/>
              </w:rPr>
              <w:t>ඥාති නිවෙස්වල රැඳවිය හැකි පවුල් සංඛ්‍යාව</w:t>
            </w:r>
          </w:p>
        </w:tc>
        <w:tc>
          <w:tcPr>
            <w:tcW w:w="3023" w:type="dxa"/>
          </w:tcPr>
          <w:p w:rsidR="00262F55" w:rsidRDefault="00262F55" w:rsidP="005E0CB4">
            <w:pPr>
              <w:rPr>
                <w:rFonts w:cs="Iskoola Pota"/>
                <w:b/>
                <w:bCs/>
                <w:lang w:bidi="si-LK"/>
              </w:rPr>
            </w:pPr>
            <w:r>
              <w:rPr>
                <w:rFonts w:cs="Iskoola Pota" w:hint="cs"/>
                <w:b/>
                <w:bCs/>
                <w:cs/>
                <w:lang w:bidi="si-LK"/>
              </w:rPr>
              <w:t>පුද්ගල සංඛ්‍යාව</w:t>
            </w:r>
          </w:p>
        </w:tc>
      </w:tr>
      <w:tr w:rsidR="00C346A6" w:rsidTr="00AA4CBD">
        <w:trPr>
          <w:trHeight w:val="415"/>
          <w:jc w:val="center"/>
        </w:trPr>
        <w:tc>
          <w:tcPr>
            <w:tcW w:w="3023" w:type="dxa"/>
            <w:vAlign w:val="bottom"/>
          </w:tcPr>
          <w:p w:rsidR="00C346A6" w:rsidRPr="00B07BFF" w:rsidRDefault="00C346A6" w:rsidP="00AA4CBD">
            <w:pPr>
              <w:rPr>
                <w:rFonts w:ascii="Calibri" w:eastAsia="Times New Roman" w:hAnsi="Calibri" w:cs="Times New Roman"/>
                <w:b/>
                <w:color w:val="000000"/>
                <w:lang w:bidi="ta-IN"/>
              </w:rPr>
            </w:pPr>
            <w:r w:rsidRPr="00B07BFF">
              <w:rPr>
                <w:rFonts w:cs="Iskoola Pota"/>
                <w:b/>
                <w:lang w:bidi="si-LK"/>
              </w:rPr>
              <w:t xml:space="preserve">181 </w:t>
            </w:r>
            <w:r w:rsidRPr="00B07BFF">
              <w:rPr>
                <w:rFonts w:ascii="Iskoola Pota" w:hAnsi="Iskoola Pota" w:cs="Iskoola Pota"/>
                <w:b/>
                <w:bCs/>
                <w:cs/>
                <w:lang w:bidi="si-LK"/>
              </w:rPr>
              <w:t>බී</w:t>
            </w:r>
            <w:r w:rsidRPr="00B07BFF">
              <w:rPr>
                <w:rFonts w:cs="Iskoola Pota"/>
                <w:b/>
                <w:lang w:bidi="si-LK"/>
              </w:rPr>
              <w:t xml:space="preserve">, </w:t>
            </w:r>
            <w:r w:rsidRPr="00B07BFF">
              <w:rPr>
                <w:rFonts w:ascii="Iskoola Pota" w:hAnsi="Iskoola Pota" w:cs="Iskoola Pota"/>
                <w:b/>
                <w:bCs/>
                <w:cs/>
                <w:lang w:bidi="si-LK"/>
              </w:rPr>
              <w:t>වෙළෙන්දාව</w:t>
            </w:r>
          </w:p>
        </w:tc>
        <w:tc>
          <w:tcPr>
            <w:tcW w:w="3023" w:type="dxa"/>
            <w:vAlign w:val="center"/>
          </w:tcPr>
          <w:p w:rsidR="00C346A6" w:rsidRPr="00280130" w:rsidRDefault="00C346A6" w:rsidP="00AA4CBD">
            <w:pPr>
              <w:jc w:val="center"/>
              <w:rPr>
                <w:rFonts w:ascii="Calibri" w:eastAsia="Times New Roman" w:hAnsi="Calibri" w:cs="Times New Roman"/>
                <w:color w:val="000000"/>
                <w:lang w:bidi="ta-IN"/>
              </w:rPr>
            </w:pPr>
            <w:r>
              <w:rPr>
                <w:rFonts w:ascii="Calibri" w:eastAsia="Times New Roman" w:hAnsi="Calibri" w:cs="Times New Roman"/>
                <w:color w:val="000000"/>
                <w:lang w:bidi="ta-IN"/>
              </w:rPr>
              <w:t>7</w:t>
            </w:r>
          </w:p>
        </w:tc>
        <w:tc>
          <w:tcPr>
            <w:tcW w:w="3023" w:type="dxa"/>
            <w:vAlign w:val="center"/>
          </w:tcPr>
          <w:p w:rsidR="00C346A6" w:rsidRPr="00280130" w:rsidRDefault="00C346A6" w:rsidP="00AA4CBD">
            <w:pPr>
              <w:jc w:val="center"/>
              <w:rPr>
                <w:rFonts w:ascii="Calibri" w:eastAsia="Times New Roman" w:hAnsi="Calibri" w:cs="Times New Roman"/>
                <w:color w:val="000000"/>
                <w:lang w:bidi="ta-IN"/>
              </w:rPr>
            </w:pPr>
            <w:r>
              <w:rPr>
                <w:rFonts w:ascii="Calibri" w:eastAsia="Times New Roman" w:hAnsi="Calibri" w:cs="Times New Roman"/>
                <w:color w:val="000000"/>
                <w:lang w:bidi="ta-IN"/>
              </w:rPr>
              <w:t>31</w:t>
            </w:r>
          </w:p>
        </w:tc>
      </w:tr>
      <w:tr w:rsidR="00C346A6" w:rsidTr="00AA4CBD">
        <w:trPr>
          <w:trHeight w:val="415"/>
          <w:jc w:val="center"/>
        </w:trPr>
        <w:tc>
          <w:tcPr>
            <w:tcW w:w="3023" w:type="dxa"/>
          </w:tcPr>
          <w:p w:rsidR="00C346A6" w:rsidRPr="00B07BFF" w:rsidRDefault="00C346A6"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ඩී</w:t>
            </w:r>
            <w:r w:rsidRPr="00B07BFF">
              <w:rPr>
                <w:rFonts w:cs="Iskoola Pota"/>
                <w:b/>
                <w:lang w:bidi="si-LK"/>
              </w:rPr>
              <w:t xml:space="preserve">, </w:t>
            </w:r>
            <w:r w:rsidRPr="00B07BFF">
              <w:rPr>
                <w:rFonts w:ascii="Iskoola Pota" w:hAnsi="Iskoola Pota" w:cs="Iskoola Pota"/>
                <w:b/>
                <w:bCs/>
                <w:cs/>
                <w:lang w:bidi="si-LK"/>
              </w:rPr>
              <w:t>කළුදියවල</w:t>
            </w:r>
          </w:p>
        </w:tc>
        <w:tc>
          <w:tcPr>
            <w:tcW w:w="3023" w:type="dxa"/>
            <w:vAlign w:val="center"/>
          </w:tcPr>
          <w:p w:rsidR="00C346A6" w:rsidRPr="006A6285" w:rsidRDefault="00C346A6" w:rsidP="00AA4CBD">
            <w:pPr>
              <w:jc w:val="center"/>
              <w:rPr>
                <w:rFonts w:cs="Iskoola Pota"/>
                <w:lang w:bidi="si-LK"/>
              </w:rPr>
            </w:pPr>
            <w:r w:rsidRPr="006A6285">
              <w:rPr>
                <w:rFonts w:cs="Iskoola Pota"/>
                <w:lang w:bidi="si-LK"/>
              </w:rPr>
              <w:t>10</w:t>
            </w:r>
          </w:p>
        </w:tc>
        <w:tc>
          <w:tcPr>
            <w:tcW w:w="3023" w:type="dxa"/>
            <w:vAlign w:val="center"/>
          </w:tcPr>
          <w:p w:rsidR="00C346A6" w:rsidRPr="006A6285" w:rsidRDefault="00C346A6" w:rsidP="00AA4CBD">
            <w:pPr>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40</w:t>
            </w:r>
          </w:p>
        </w:tc>
      </w:tr>
      <w:tr w:rsidR="00C346A6" w:rsidTr="00AA4CBD">
        <w:trPr>
          <w:trHeight w:val="415"/>
          <w:jc w:val="center"/>
        </w:trPr>
        <w:tc>
          <w:tcPr>
            <w:tcW w:w="3023" w:type="dxa"/>
          </w:tcPr>
          <w:p w:rsidR="00C346A6" w:rsidRPr="00B07BFF" w:rsidRDefault="00C346A6" w:rsidP="00AA4CBD">
            <w:pPr>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වල්පොල</w:t>
            </w:r>
          </w:p>
        </w:tc>
        <w:tc>
          <w:tcPr>
            <w:tcW w:w="3023" w:type="dxa"/>
            <w:vAlign w:val="center"/>
          </w:tcPr>
          <w:p w:rsidR="00C346A6" w:rsidRPr="006A6285" w:rsidRDefault="00C346A6" w:rsidP="00AA4CBD">
            <w:pPr>
              <w:jc w:val="center"/>
              <w:rPr>
                <w:rFonts w:cs="Iskoola Pota"/>
                <w:lang w:bidi="si-LK"/>
              </w:rPr>
            </w:pPr>
            <w:r w:rsidRPr="006A6285">
              <w:rPr>
                <w:rFonts w:cs="Iskoola Pota"/>
                <w:lang w:bidi="si-LK"/>
              </w:rPr>
              <w:t>24</w:t>
            </w:r>
          </w:p>
        </w:tc>
        <w:tc>
          <w:tcPr>
            <w:tcW w:w="3023" w:type="dxa"/>
            <w:vAlign w:val="center"/>
          </w:tcPr>
          <w:p w:rsidR="00C346A6" w:rsidRPr="006A6285" w:rsidRDefault="00C346A6" w:rsidP="00AA4CBD">
            <w:pPr>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107</w:t>
            </w:r>
          </w:p>
        </w:tc>
      </w:tr>
      <w:tr w:rsidR="00C346A6" w:rsidTr="00AA4CBD">
        <w:trPr>
          <w:trHeight w:val="415"/>
          <w:jc w:val="center"/>
        </w:trPr>
        <w:tc>
          <w:tcPr>
            <w:tcW w:w="3023" w:type="dxa"/>
          </w:tcPr>
          <w:p w:rsidR="00C346A6" w:rsidRPr="00B07BFF" w:rsidRDefault="00C346A6" w:rsidP="00AA4CBD">
            <w:pPr>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වල්පොල</w:t>
            </w:r>
            <w:r w:rsidRPr="00B07BFF">
              <w:rPr>
                <w:rFonts w:cs="Iskoola Pota"/>
                <w:b/>
                <w:lang w:bidi="si-LK"/>
              </w:rPr>
              <w:t xml:space="preserve"> </w:t>
            </w:r>
            <w:r w:rsidRPr="00B07BFF">
              <w:rPr>
                <w:rFonts w:ascii="Iskoola Pota" w:hAnsi="Iskoola Pota" w:cs="Iskoola Pota"/>
                <w:b/>
                <w:bCs/>
                <w:cs/>
                <w:lang w:bidi="si-LK"/>
              </w:rPr>
              <w:t>පහල</w:t>
            </w:r>
          </w:p>
        </w:tc>
        <w:tc>
          <w:tcPr>
            <w:tcW w:w="3023" w:type="dxa"/>
            <w:vAlign w:val="center"/>
          </w:tcPr>
          <w:p w:rsidR="00C346A6" w:rsidRPr="006A6285" w:rsidRDefault="00C346A6" w:rsidP="00AA4CBD">
            <w:pPr>
              <w:jc w:val="center"/>
              <w:rPr>
                <w:rFonts w:cs="Iskoola Pota"/>
                <w:lang w:bidi="si-LK"/>
              </w:rPr>
            </w:pPr>
            <w:r w:rsidRPr="006A6285">
              <w:rPr>
                <w:rFonts w:cs="Iskoola Pota"/>
                <w:lang w:bidi="si-LK"/>
              </w:rPr>
              <w:t>11</w:t>
            </w:r>
          </w:p>
        </w:tc>
        <w:tc>
          <w:tcPr>
            <w:tcW w:w="3023" w:type="dxa"/>
            <w:vAlign w:val="center"/>
          </w:tcPr>
          <w:p w:rsidR="00C346A6" w:rsidRPr="006A6285" w:rsidRDefault="00C346A6" w:rsidP="00AA4CBD">
            <w:pPr>
              <w:jc w:val="center"/>
              <w:rPr>
                <w:rFonts w:ascii="Calibri" w:eastAsia="Times New Roman" w:hAnsi="Calibri" w:cs="Iskoola Pota"/>
                <w:color w:val="000000"/>
                <w:cs/>
                <w:lang w:bidi="si-LK"/>
              </w:rPr>
            </w:pPr>
            <w:r w:rsidRPr="006A6285">
              <w:rPr>
                <w:rFonts w:ascii="Calibri" w:eastAsia="Times New Roman" w:hAnsi="Calibri" w:cs="Iskoola Pota" w:hint="cs"/>
                <w:color w:val="000000"/>
                <w:cs/>
                <w:lang w:bidi="si-LK"/>
              </w:rPr>
              <w:t>76</w:t>
            </w:r>
          </w:p>
        </w:tc>
      </w:tr>
      <w:tr w:rsidR="00C346A6" w:rsidTr="00AA4CBD">
        <w:trPr>
          <w:trHeight w:val="415"/>
          <w:jc w:val="center"/>
        </w:trPr>
        <w:tc>
          <w:tcPr>
            <w:tcW w:w="3023" w:type="dxa"/>
          </w:tcPr>
          <w:p w:rsidR="00C346A6" w:rsidRPr="00B07BFF" w:rsidRDefault="00C346A6"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පොල්පාගොඩ</w:t>
            </w:r>
          </w:p>
        </w:tc>
        <w:tc>
          <w:tcPr>
            <w:tcW w:w="3023" w:type="dxa"/>
            <w:vAlign w:val="center"/>
          </w:tcPr>
          <w:p w:rsidR="00C346A6" w:rsidRPr="006A6285" w:rsidRDefault="00C346A6" w:rsidP="00AA4CBD">
            <w:pPr>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10</w:t>
            </w:r>
          </w:p>
        </w:tc>
        <w:tc>
          <w:tcPr>
            <w:tcW w:w="3023" w:type="dxa"/>
            <w:vAlign w:val="center"/>
          </w:tcPr>
          <w:p w:rsidR="00C346A6" w:rsidRPr="006A6285" w:rsidRDefault="00C346A6" w:rsidP="00AA4CBD">
            <w:pPr>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32</w:t>
            </w:r>
          </w:p>
        </w:tc>
      </w:tr>
      <w:tr w:rsidR="00C346A6" w:rsidTr="00AA4CBD">
        <w:trPr>
          <w:trHeight w:val="415"/>
          <w:jc w:val="center"/>
        </w:trPr>
        <w:tc>
          <w:tcPr>
            <w:tcW w:w="3023" w:type="dxa"/>
          </w:tcPr>
          <w:p w:rsidR="00C346A6" w:rsidRPr="00B07BFF" w:rsidRDefault="00C346A6"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බෙරණාගොඩ</w:t>
            </w:r>
          </w:p>
        </w:tc>
        <w:tc>
          <w:tcPr>
            <w:tcW w:w="3023" w:type="dxa"/>
            <w:vAlign w:val="center"/>
          </w:tcPr>
          <w:p w:rsidR="00C346A6" w:rsidRPr="006A6285" w:rsidRDefault="00C346A6" w:rsidP="00AA4CBD">
            <w:pPr>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17</w:t>
            </w:r>
          </w:p>
        </w:tc>
        <w:tc>
          <w:tcPr>
            <w:tcW w:w="3023" w:type="dxa"/>
            <w:vAlign w:val="center"/>
          </w:tcPr>
          <w:p w:rsidR="00C346A6" w:rsidRPr="006A6285" w:rsidRDefault="00C346A6" w:rsidP="00AA4CBD">
            <w:pPr>
              <w:jc w:val="center"/>
              <w:rPr>
                <w:rFonts w:ascii="Calibri" w:eastAsia="Times New Roman" w:hAnsi="Calibri" w:cs="Times New Roman"/>
                <w:color w:val="000000"/>
                <w:lang w:bidi="ta-IN"/>
              </w:rPr>
            </w:pPr>
            <w:r w:rsidRPr="006A6285">
              <w:rPr>
                <w:rFonts w:ascii="Calibri" w:eastAsia="Times New Roman" w:hAnsi="Calibri" w:cs="Times New Roman"/>
                <w:color w:val="000000"/>
                <w:lang w:bidi="ta-IN"/>
              </w:rPr>
              <w:t>63</w:t>
            </w:r>
          </w:p>
        </w:tc>
      </w:tr>
      <w:tr w:rsidR="00C346A6" w:rsidTr="00AA4CBD">
        <w:trPr>
          <w:trHeight w:val="415"/>
          <w:jc w:val="center"/>
        </w:trPr>
        <w:tc>
          <w:tcPr>
            <w:tcW w:w="3023" w:type="dxa"/>
          </w:tcPr>
          <w:p w:rsidR="00C346A6" w:rsidRPr="00B07BFF" w:rsidRDefault="00C346A6" w:rsidP="00AA4CBD">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බී</w:t>
            </w:r>
            <w:r w:rsidRPr="00B07BFF">
              <w:rPr>
                <w:rFonts w:cs="Iskoola Pota"/>
                <w:b/>
                <w:lang w:bidi="si-LK"/>
              </w:rPr>
              <w:t>,</w:t>
            </w:r>
            <w:r w:rsidRPr="00B07BFF">
              <w:rPr>
                <w:rFonts w:ascii="Iskoola Pota" w:hAnsi="Iskoola Pota" w:cs="Iskoola Pota"/>
                <w:b/>
                <w:bCs/>
                <w:cs/>
                <w:lang w:bidi="si-LK"/>
              </w:rPr>
              <w:t>පොල්පාගොඩ</w:t>
            </w:r>
            <w:r w:rsidRPr="00B07BFF">
              <w:rPr>
                <w:rFonts w:cs="Iskoola Pota"/>
                <w:b/>
                <w:lang w:bidi="si-LK"/>
              </w:rPr>
              <w:t xml:space="preserve"> /</w:t>
            </w:r>
            <w:r w:rsidRPr="00B07BFF">
              <w:rPr>
                <w:rFonts w:ascii="Iskoola Pota" w:hAnsi="Iskoola Pota" w:cs="Iskoola Pota"/>
                <w:b/>
                <w:bCs/>
                <w:cs/>
                <w:lang w:bidi="si-LK"/>
              </w:rPr>
              <w:t>බ</w:t>
            </w:r>
          </w:p>
        </w:tc>
        <w:tc>
          <w:tcPr>
            <w:tcW w:w="3023" w:type="dxa"/>
            <w:vAlign w:val="center"/>
          </w:tcPr>
          <w:p w:rsidR="00C346A6" w:rsidRPr="006A6285" w:rsidRDefault="00C346A6" w:rsidP="00AA4CBD">
            <w:pPr>
              <w:jc w:val="center"/>
              <w:rPr>
                <w:rFonts w:ascii="Calibri" w:eastAsia="Times New Roman" w:hAnsi="Calibri" w:cs="Times New Roman"/>
                <w:lang w:bidi="ta-IN"/>
              </w:rPr>
            </w:pPr>
            <w:r w:rsidRPr="006A6285">
              <w:rPr>
                <w:rFonts w:ascii="Calibri" w:eastAsia="Times New Roman" w:hAnsi="Calibri" w:cs="Times New Roman"/>
                <w:lang w:bidi="ta-IN"/>
              </w:rPr>
              <w:t>9</w:t>
            </w:r>
          </w:p>
        </w:tc>
        <w:tc>
          <w:tcPr>
            <w:tcW w:w="3023" w:type="dxa"/>
            <w:vAlign w:val="center"/>
          </w:tcPr>
          <w:p w:rsidR="00C346A6" w:rsidRPr="006A6285" w:rsidRDefault="00C346A6" w:rsidP="00AA4CBD">
            <w:pPr>
              <w:jc w:val="center"/>
              <w:rPr>
                <w:rFonts w:ascii="Calibri" w:eastAsia="Times New Roman" w:hAnsi="Calibri" w:cs="Times New Roman"/>
                <w:lang w:bidi="ta-IN"/>
              </w:rPr>
            </w:pPr>
            <w:r w:rsidRPr="006A6285">
              <w:rPr>
                <w:rFonts w:ascii="Calibri" w:eastAsia="Times New Roman" w:hAnsi="Calibri" w:cs="Times New Roman"/>
                <w:lang w:bidi="ta-IN"/>
              </w:rPr>
              <w:t>32</w:t>
            </w:r>
          </w:p>
        </w:tc>
      </w:tr>
      <w:tr w:rsidR="00C346A6" w:rsidTr="00AA4CBD">
        <w:trPr>
          <w:trHeight w:val="415"/>
          <w:jc w:val="center"/>
        </w:trPr>
        <w:tc>
          <w:tcPr>
            <w:tcW w:w="3023" w:type="dxa"/>
            <w:vAlign w:val="bottom"/>
          </w:tcPr>
          <w:p w:rsidR="00C346A6" w:rsidRPr="00B07BFF" w:rsidRDefault="00C346A6" w:rsidP="00AA4CBD">
            <w:pPr>
              <w:rPr>
                <w:rFonts w:ascii="Calibri" w:eastAsia="Times New Roman" w:hAnsi="Calibri" w:cs="Times New Roman"/>
                <w:b/>
                <w:color w:val="000000"/>
                <w:lang w:bidi="ta-IN"/>
              </w:rPr>
            </w:pPr>
            <w:r w:rsidRPr="00B07BFF">
              <w:rPr>
                <w:rFonts w:ascii="Calibri" w:eastAsia="Times New Roman" w:hAnsi="Calibri" w:cs="Times New Roman"/>
                <w:b/>
                <w:color w:val="000000"/>
                <w:lang w:bidi="ta-IN"/>
              </w:rPr>
              <w:t> </w:t>
            </w:r>
            <w:r w:rsidRPr="00B07BFF">
              <w:rPr>
                <w:rFonts w:cs="Iskoola Pota"/>
                <w:b/>
                <w:lang w:bidi="si-LK"/>
              </w:rPr>
              <w:t xml:space="preserve">181 </w:t>
            </w:r>
            <w:r w:rsidRPr="00B07BFF">
              <w:rPr>
                <w:rFonts w:ascii="Iskoola Pota" w:hAnsi="Iskoola Pota" w:cs="Iskoola Pota"/>
                <w:b/>
                <w:bCs/>
                <w:cs/>
                <w:lang w:bidi="si-LK"/>
              </w:rPr>
              <w:t>සී</w:t>
            </w:r>
            <w:r w:rsidRPr="00B07BFF">
              <w:rPr>
                <w:rFonts w:cs="Iskoola Pota"/>
                <w:b/>
                <w:lang w:bidi="si-LK"/>
              </w:rPr>
              <w:t xml:space="preserve">, </w:t>
            </w:r>
            <w:r w:rsidRPr="00B07BFF">
              <w:rPr>
                <w:rFonts w:ascii="Iskoola Pota" w:hAnsi="Iskoola Pota" w:cs="Iskoola Pota"/>
                <w:b/>
                <w:bCs/>
                <w:cs/>
                <w:lang w:bidi="si-LK"/>
              </w:rPr>
              <w:t>බදුංගල</w:t>
            </w:r>
          </w:p>
        </w:tc>
        <w:tc>
          <w:tcPr>
            <w:tcW w:w="3023" w:type="dxa"/>
            <w:vAlign w:val="center"/>
          </w:tcPr>
          <w:p w:rsidR="00C346A6" w:rsidRPr="00280130" w:rsidRDefault="00C346A6" w:rsidP="00AA4CBD">
            <w:pPr>
              <w:jc w:val="center"/>
              <w:rPr>
                <w:rFonts w:ascii="Calibri" w:eastAsia="Times New Roman" w:hAnsi="Calibri" w:cs="Times New Roman"/>
                <w:color w:val="000000"/>
                <w:lang w:bidi="ta-IN"/>
              </w:rPr>
            </w:pPr>
            <w:r>
              <w:rPr>
                <w:rFonts w:ascii="Calibri" w:eastAsia="Times New Roman" w:hAnsi="Calibri" w:cs="Times New Roman"/>
                <w:color w:val="000000"/>
                <w:lang w:bidi="ta-IN"/>
              </w:rPr>
              <w:t>4</w:t>
            </w:r>
          </w:p>
        </w:tc>
        <w:tc>
          <w:tcPr>
            <w:tcW w:w="3023" w:type="dxa"/>
            <w:vAlign w:val="center"/>
          </w:tcPr>
          <w:p w:rsidR="00C346A6" w:rsidRPr="00280130" w:rsidRDefault="00C346A6" w:rsidP="00AA4CBD">
            <w:pPr>
              <w:jc w:val="center"/>
              <w:rPr>
                <w:rFonts w:ascii="Calibri" w:eastAsia="Times New Roman" w:hAnsi="Calibri" w:cs="Times New Roman"/>
                <w:color w:val="000000"/>
                <w:lang w:bidi="ta-IN"/>
              </w:rPr>
            </w:pPr>
            <w:r>
              <w:rPr>
                <w:rFonts w:ascii="Calibri" w:eastAsia="Times New Roman" w:hAnsi="Calibri" w:cs="Times New Roman"/>
                <w:color w:val="000000"/>
                <w:lang w:bidi="ta-IN"/>
              </w:rPr>
              <w:t>19</w:t>
            </w:r>
          </w:p>
        </w:tc>
      </w:tr>
    </w:tbl>
    <w:p w:rsidR="00262F55" w:rsidRDefault="00262F55" w:rsidP="005E0CB4">
      <w:pPr>
        <w:rPr>
          <w:rFonts w:cs="Iskoola Pota"/>
          <w:b/>
          <w:bCs/>
          <w:lang w:bidi="si-LK"/>
        </w:rPr>
      </w:pPr>
    </w:p>
    <w:p w:rsidR="00C43F76" w:rsidRPr="006A2236" w:rsidRDefault="00C43F76" w:rsidP="005E0CB4">
      <w:pPr>
        <w:rPr>
          <w:rFonts w:cs="Iskoola Pota"/>
          <w:lang w:bidi="si-LK"/>
        </w:rPr>
      </w:pPr>
    </w:p>
    <w:p w:rsidR="00C43F76" w:rsidRDefault="00262F55" w:rsidP="00262F55">
      <w:pPr>
        <w:pStyle w:val="ListParagraph"/>
        <w:numPr>
          <w:ilvl w:val="0"/>
          <w:numId w:val="11"/>
        </w:numPr>
        <w:rPr>
          <w:rFonts w:cs="Iskoola Pota"/>
          <w:lang w:bidi="si-LK"/>
        </w:rPr>
      </w:pPr>
      <w:r w:rsidRPr="006A2236">
        <w:rPr>
          <w:rFonts w:cs="Iskoola Pota" w:hint="cs"/>
          <w:cs/>
          <w:lang w:bidi="si-LK"/>
        </w:rPr>
        <w:t>ග්‍රාම නිලධාරී වසම් මට්ටමින් ඥාති නිවෙස්වල රැඳවිය හැකි පවුල් සහ පුද්ගලයින් පිළිබඳ ද</w:t>
      </w:r>
      <w:r w:rsidR="006A2236" w:rsidRPr="006A2236">
        <w:rPr>
          <w:rFonts w:cs="Iskoola Pota" w:hint="cs"/>
          <w:cs/>
          <w:lang w:bidi="si-LK"/>
        </w:rPr>
        <w:t xml:space="preserve">ළ වශයෙන් </w:t>
      </w:r>
      <w:r w:rsidR="009669D9">
        <w:rPr>
          <w:rFonts w:cs="Iskoola Pota" w:hint="cs"/>
          <w:cs/>
          <w:lang w:bidi="si-LK"/>
        </w:rPr>
        <w:t>හෝ තොරතුරු රැස්කර ගැනීම අංක 04.4</w:t>
      </w:r>
      <w:r w:rsidR="006A2236" w:rsidRPr="006A2236">
        <w:rPr>
          <w:rFonts w:cs="Iskoola Pota" w:hint="cs"/>
          <w:cs/>
          <w:lang w:bidi="si-LK"/>
        </w:rPr>
        <w:t xml:space="preserve"> වගුවෙන් අපේක්ෂා කෙරේ.</w:t>
      </w:r>
    </w:p>
    <w:p w:rsidR="006A2236" w:rsidRPr="006A2236" w:rsidRDefault="006A2236" w:rsidP="006A2236">
      <w:pPr>
        <w:pStyle w:val="ListParagraph"/>
        <w:rPr>
          <w:rFonts w:cs="Iskoola Pota"/>
          <w:lang w:bidi="si-LK"/>
        </w:rPr>
      </w:pPr>
    </w:p>
    <w:p w:rsidR="006A2236" w:rsidRPr="006A2236" w:rsidRDefault="006A2236" w:rsidP="00262F55">
      <w:pPr>
        <w:pStyle w:val="ListParagraph"/>
        <w:numPr>
          <w:ilvl w:val="0"/>
          <w:numId w:val="11"/>
        </w:numPr>
        <w:rPr>
          <w:rFonts w:cs="Iskoola Pota"/>
          <w:lang w:bidi="si-LK"/>
        </w:rPr>
      </w:pPr>
      <w:r w:rsidRPr="006A2236">
        <w:rPr>
          <w:rFonts w:cs="Iskoola Pota" w:hint="cs"/>
          <w:cs/>
          <w:lang w:bidi="si-LK"/>
        </w:rPr>
        <w:t>හදිසි ආපදා අවස්ථාවකදී ප්‍රදේශයේ උස් බිම්වල ඥාතී නිවෙස්වල රැඳවිය හැකි පුද්ගලයින් සම්බන්ධයෙන් පසුගිය ආපදා සිද්ධි අවස්ථා සහ ග්‍රාම න</w:t>
      </w:r>
      <w:r w:rsidR="009669D9">
        <w:rPr>
          <w:rFonts w:cs="Iskoola Pota" w:hint="cs"/>
          <w:cs/>
          <w:lang w:bidi="si-LK"/>
        </w:rPr>
        <w:t>ිලධාරීන් සමඟ සාකච්ඡා කර අංක 04.4</w:t>
      </w:r>
      <w:r w:rsidRPr="006A2236">
        <w:rPr>
          <w:rFonts w:cs="Iskoola Pota" w:hint="cs"/>
          <w:cs/>
          <w:lang w:bidi="si-LK"/>
        </w:rPr>
        <w:t xml:space="preserve"> වගුව සම්පූර්ණ කළ යුතුය.</w:t>
      </w:r>
    </w:p>
    <w:p w:rsidR="00475382" w:rsidRPr="00616EFA" w:rsidRDefault="00DA5F6C" w:rsidP="00616EFA">
      <w:pPr>
        <w:pStyle w:val="ListParagraph"/>
        <w:numPr>
          <w:ilvl w:val="0"/>
          <w:numId w:val="11"/>
        </w:numPr>
        <w:rPr>
          <w:rFonts w:cs="Iskoola Pota"/>
          <w:b/>
          <w:bCs/>
          <w:highlight w:val="yellow"/>
          <w:cs/>
          <w:lang w:bidi="si-LK"/>
        </w:rPr>
      </w:pPr>
      <w:r w:rsidRPr="00DA5F6C">
        <w:rPr>
          <w:rFonts w:cs="Iskoola Pota" w:hint="cs"/>
          <w:b/>
          <w:bCs/>
          <w:highlight w:val="yellow"/>
          <w:cs/>
          <w:lang w:bidi="si-LK"/>
        </w:rPr>
        <w:t>අප කොට්ඨාසය සෑම වර්ෂයකම ගංවතුර තර්ජනයට මුහුණ දුන්න ද කදවුරු පිහිටු විමක් සිදු නොවේ. සියළු පිරිස් තම ඥාති නිවාසවලට යොමු වේ.එසේ ම ගං වතුර තත්වයද පැය 24ක දි පහ ව යනු  ලැබේ.</w:t>
      </w:r>
    </w:p>
    <w:p w:rsidR="009B11CB" w:rsidRDefault="009B11CB">
      <w:pPr>
        <w:rPr>
          <w:rFonts w:cs="Iskoola Pota"/>
          <w:lang w:bidi="si-LK"/>
        </w:rPr>
      </w:pPr>
    </w:p>
    <w:p w:rsidR="002E5FBF" w:rsidRPr="008847BA" w:rsidRDefault="00EF6D72" w:rsidP="003703A7">
      <w:pPr>
        <w:pStyle w:val="ListParagraph"/>
        <w:numPr>
          <w:ilvl w:val="0"/>
          <w:numId w:val="4"/>
        </w:numPr>
        <w:rPr>
          <w:rFonts w:cs="Iskoola Pota"/>
          <w:b/>
          <w:bCs/>
          <w:sz w:val="24"/>
          <w:szCs w:val="24"/>
          <w:highlight w:val="green"/>
          <w:lang w:bidi="si-LK"/>
        </w:rPr>
      </w:pPr>
      <w:r>
        <w:rPr>
          <w:rFonts w:ascii="Iskoola Pota" w:hAnsi="Iskoola Pota"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ආපදාවන්ට</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ගොදුරුවිය</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හැකි</w:t>
      </w:r>
      <w:r w:rsidR="002E5FBF" w:rsidRPr="008847BA">
        <w:rPr>
          <w:rFonts w:cs="Iskoola Pota" w:hint="cs"/>
          <w:b/>
          <w:bCs/>
          <w:sz w:val="24"/>
          <w:szCs w:val="24"/>
          <w:highlight w:val="green"/>
          <w:cs/>
          <w:lang w:bidi="si-LK"/>
        </w:rPr>
        <w:t xml:space="preserve"> </w:t>
      </w:r>
      <w:r w:rsidR="007803DE">
        <w:rPr>
          <w:rFonts w:ascii="Iskoola Pota" w:hAnsi="Iskoola Pota" w:cs="Iskoola Pota" w:hint="cs"/>
          <w:b/>
          <w:bCs/>
          <w:sz w:val="24"/>
          <w:szCs w:val="24"/>
          <w:highlight w:val="green"/>
          <w:cs/>
          <w:lang w:bidi="si-LK"/>
        </w:rPr>
        <w:t>ප්‍රජාව</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බේරා</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ගැනීම</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සහ</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සුරක්ෂිත</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මධ්</w:t>
      </w:r>
      <w:r w:rsidR="002E5FBF" w:rsidRPr="008847BA">
        <w:rPr>
          <w:rFonts w:ascii="Latha" w:hAnsi="Latha" w:cs="Iskoola Pota" w:hint="cs"/>
          <w:b/>
          <w:bCs/>
          <w:sz w:val="24"/>
          <w:szCs w:val="24"/>
          <w:highlight w:val="green"/>
          <w:cs/>
          <w:lang w:bidi="si-LK"/>
        </w:rPr>
        <w:t>‍</w:t>
      </w:r>
      <w:r w:rsidR="002E5FBF" w:rsidRPr="008847BA">
        <w:rPr>
          <w:rFonts w:ascii="Iskoola Pota" w:hAnsi="Iskoola Pota" w:cs="Iskoola Pota" w:hint="cs"/>
          <w:b/>
          <w:bCs/>
          <w:sz w:val="24"/>
          <w:szCs w:val="24"/>
          <w:highlight w:val="green"/>
          <w:cs/>
          <w:lang w:bidi="si-LK"/>
        </w:rPr>
        <w:t>යස්ථාන</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ගත</w:t>
      </w:r>
      <w:r w:rsidR="002E5FBF" w:rsidRPr="008847BA">
        <w:rPr>
          <w:rFonts w:cs="Iskoola Pota" w:hint="cs"/>
          <w:b/>
          <w:bCs/>
          <w:sz w:val="24"/>
          <w:szCs w:val="24"/>
          <w:highlight w:val="green"/>
          <w:cs/>
          <w:lang w:bidi="si-LK"/>
        </w:rPr>
        <w:t xml:space="preserve"> </w:t>
      </w:r>
      <w:r w:rsidR="002E5FBF" w:rsidRPr="008847BA">
        <w:rPr>
          <w:rFonts w:ascii="Iskoola Pota" w:hAnsi="Iskoola Pota" w:cs="Iskoola Pota" w:hint="cs"/>
          <w:b/>
          <w:bCs/>
          <w:sz w:val="24"/>
          <w:szCs w:val="24"/>
          <w:highlight w:val="green"/>
          <w:cs/>
          <w:lang w:bidi="si-LK"/>
        </w:rPr>
        <w:t>කිරීම</w:t>
      </w:r>
      <w:r w:rsidR="002E5FBF" w:rsidRPr="008847BA">
        <w:rPr>
          <w:rFonts w:cs="Iskoola Pota" w:hint="cs"/>
          <w:b/>
          <w:bCs/>
          <w:sz w:val="24"/>
          <w:szCs w:val="24"/>
          <w:highlight w:val="green"/>
          <w:cs/>
          <w:lang w:bidi="si-LK"/>
        </w:rPr>
        <w:t>.</w:t>
      </w:r>
    </w:p>
    <w:p w:rsidR="003703A7" w:rsidRPr="003703A7" w:rsidRDefault="009669D9" w:rsidP="003703A7">
      <w:pPr>
        <w:pStyle w:val="ListParagraph"/>
        <w:jc w:val="center"/>
        <w:rPr>
          <w:rFonts w:cs="Iskoola Pota"/>
          <w:b/>
          <w:bCs/>
          <w:sz w:val="24"/>
          <w:szCs w:val="24"/>
          <w:lang w:bidi="si-LK"/>
        </w:rPr>
      </w:pPr>
      <w:r>
        <w:rPr>
          <w:rFonts w:ascii="Iskoola Pota" w:hAnsi="Iskoola Pota" w:cs="Iskoola Pota" w:hint="cs"/>
          <w:b/>
          <w:bCs/>
          <w:sz w:val="24"/>
          <w:szCs w:val="24"/>
          <w:cs/>
          <w:lang w:bidi="si-LK"/>
        </w:rPr>
        <w:t>වගු අංකය 05</w:t>
      </w:r>
      <w:r w:rsidR="003703A7" w:rsidRPr="003703A7">
        <w:rPr>
          <w:rFonts w:cs="Iskoola Pota" w:hint="cs"/>
          <w:b/>
          <w:bCs/>
          <w:sz w:val="24"/>
          <w:szCs w:val="24"/>
          <w:cs/>
          <w:lang w:bidi="si-LK"/>
        </w:rPr>
        <w:t>.</w:t>
      </w:r>
      <w:r>
        <w:rPr>
          <w:rFonts w:cs="Iskoola Pota" w:hint="cs"/>
          <w:b/>
          <w:bCs/>
          <w:sz w:val="24"/>
          <w:szCs w:val="24"/>
          <w:cs/>
          <w:lang w:bidi="si-LK"/>
        </w:rPr>
        <w:t xml:space="preserve">1 </w:t>
      </w:r>
    </w:p>
    <w:tbl>
      <w:tblPr>
        <w:tblW w:w="12534" w:type="dxa"/>
        <w:tblInd w:w="-10" w:type="dxa"/>
        <w:tblLook w:val="04A0" w:firstRow="1" w:lastRow="0" w:firstColumn="1" w:lastColumn="0" w:noHBand="0" w:noVBand="1"/>
      </w:tblPr>
      <w:tblGrid>
        <w:gridCol w:w="42"/>
        <w:gridCol w:w="1256"/>
        <w:gridCol w:w="1298"/>
        <w:gridCol w:w="2512"/>
        <w:gridCol w:w="52"/>
        <w:gridCol w:w="2678"/>
        <w:gridCol w:w="1966"/>
        <w:gridCol w:w="2730"/>
      </w:tblGrid>
      <w:tr w:rsidR="003703A7" w:rsidRPr="00280130" w:rsidTr="003703A7">
        <w:trPr>
          <w:gridBefore w:val="1"/>
          <w:wBefore w:w="42" w:type="dxa"/>
          <w:trHeight w:val="710"/>
        </w:trPr>
        <w:tc>
          <w:tcPr>
            <w:tcW w:w="2554" w:type="dxa"/>
            <w:gridSpan w:val="2"/>
            <w:tcBorders>
              <w:top w:val="single" w:sz="4" w:space="0" w:color="auto"/>
              <w:left w:val="single" w:sz="4" w:space="0" w:color="auto"/>
              <w:bottom w:val="single" w:sz="4" w:space="0" w:color="auto"/>
              <w:right w:val="single" w:sz="4" w:space="0" w:color="auto"/>
            </w:tcBorders>
            <w:shd w:val="clear" w:color="000000" w:fill="BDD7EE"/>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lastRenderedPageBreak/>
              <w:t>ලබා ගැනිමට බලාපොරොත්තු වන සේවාව</w:t>
            </w:r>
          </w:p>
        </w:tc>
        <w:tc>
          <w:tcPr>
            <w:tcW w:w="2512"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සේවා සපයන්නාගේ නම</w:t>
            </w:r>
          </w:p>
        </w:tc>
        <w:tc>
          <w:tcPr>
            <w:tcW w:w="2730" w:type="dxa"/>
            <w:gridSpan w:val="2"/>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පිහිටා තිබෙන ස්ථානය</w:t>
            </w:r>
            <w:r>
              <w:rPr>
                <w:rFonts w:ascii="Calibri" w:eastAsia="Times New Roman" w:hAnsi="Calibri" w:cs="Iskoola Pota" w:hint="cs"/>
                <w:color w:val="000000"/>
                <w:cs/>
                <w:lang w:bidi="si-LK"/>
              </w:rPr>
              <w:t xml:space="preserve"> සහ අදාළ ග්‍රාම නිලධාරී වසම</w:t>
            </w:r>
          </w:p>
        </w:tc>
        <w:tc>
          <w:tcPr>
            <w:tcW w:w="1966"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දුරකථන අංකය (</w:t>
            </w:r>
            <w:r w:rsidRPr="00280130">
              <w:rPr>
                <w:rFonts w:ascii="Calibri" w:eastAsia="Times New Roman" w:hAnsi="Calibri" w:cs="Times New Roman"/>
                <w:color w:val="000000"/>
                <w:lang w:bidi="ta-IN"/>
              </w:rPr>
              <w:t xml:space="preserve"> </w:t>
            </w:r>
            <w:r w:rsidRPr="00280130">
              <w:rPr>
                <w:rFonts w:ascii="Calibri" w:eastAsia="Times New Roman" w:hAnsi="Calibri" w:cs="Iskoola Pota"/>
                <w:color w:val="000000"/>
                <w:cs/>
                <w:lang w:bidi="si-LK"/>
              </w:rPr>
              <w:t>කාර්යාලීය)</w:t>
            </w:r>
          </w:p>
        </w:tc>
        <w:tc>
          <w:tcPr>
            <w:tcW w:w="2730"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Iskoola Pota"/>
                <w:color w:val="000000"/>
                <w:cs/>
                <w:lang w:bidi="si-LK"/>
              </w:rPr>
              <w:t>දුරකථන අංකය ( ජංගම)</w:t>
            </w:r>
          </w:p>
        </w:tc>
      </w:tr>
      <w:tr w:rsidR="003703A7" w:rsidRPr="00280130" w:rsidTr="003703A7">
        <w:trPr>
          <w:gridBefore w:val="1"/>
          <w:wBefore w:w="42" w:type="dxa"/>
          <w:trHeight w:val="611"/>
        </w:trPr>
        <w:tc>
          <w:tcPr>
            <w:tcW w:w="2554" w:type="dxa"/>
            <w:gridSpan w:val="2"/>
            <w:vMerge w:val="restart"/>
            <w:tcBorders>
              <w:top w:val="single" w:sz="4" w:space="0" w:color="auto"/>
              <w:left w:val="single" w:sz="4" w:space="0" w:color="auto"/>
              <w:right w:val="single" w:sz="4" w:space="0" w:color="auto"/>
            </w:tcBorders>
            <w:shd w:val="clear" w:color="auto" w:fill="auto"/>
            <w:vAlign w:val="bottom"/>
            <w:hideMark/>
          </w:tcPr>
          <w:p w:rsidR="003703A7" w:rsidRPr="00280130" w:rsidRDefault="003703A7" w:rsidP="007F3CD6">
            <w:pPr>
              <w:spacing w:after="0" w:line="240" w:lineRule="auto"/>
              <w:rPr>
                <w:rFonts w:ascii="Calibri" w:eastAsia="Times New Roman" w:hAnsi="Calibri" w:cs="Times New Roman"/>
                <w:color w:val="000000"/>
                <w:lang w:bidi="ta-IN"/>
              </w:rPr>
            </w:pPr>
            <w:r w:rsidRPr="00280130">
              <w:rPr>
                <w:rFonts w:ascii="Calibri" w:eastAsia="Times New Roman" w:hAnsi="Calibri" w:cs="Iskoola Pota"/>
                <w:color w:val="000000"/>
                <w:cs/>
                <w:lang w:bidi="si-LK"/>
              </w:rPr>
              <w:t>අවදානම් පුද්ගලයින් ආරක්ෂිත ස්ථාන කරා යොමු කිරීම.</w:t>
            </w:r>
            <w:r w:rsidRPr="00280130">
              <w:rPr>
                <w:rFonts w:ascii="Calibri" w:eastAsia="Times New Roman" w:hAnsi="Calibri" w:cs="Times New Roman"/>
                <w:color w:val="000000"/>
                <w:lang w:bidi="ta-IN"/>
              </w:rPr>
              <w:t xml:space="preserve"> </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hideMark/>
          </w:tcPr>
          <w:p w:rsidR="003703A7" w:rsidRPr="00280130" w:rsidRDefault="003703A7" w:rsidP="007F3CD6">
            <w:pPr>
              <w:spacing w:after="0" w:line="240" w:lineRule="auto"/>
              <w:jc w:val="center"/>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1966" w:type="dxa"/>
            <w:tcBorders>
              <w:top w:val="nil"/>
              <w:left w:val="nil"/>
              <w:bottom w:val="single" w:sz="4" w:space="0" w:color="auto"/>
              <w:right w:val="single" w:sz="4" w:space="0" w:color="auto"/>
            </w:tcBorders>
            <w:shd w:val="clear" w:color="auto" w:fill="auto"/>
            <w:noWrap/>
            <w:vAlign w:val="bottom"/>
            <w:hideMark/>
          </w:tcPr>
          <w:p w:rsidR="003703A7" w:rsidRPr="00280130" w:rsidRDefault="003703A7" w:rsidP="007F3CD6">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c>
          <w:tcPr>
            <w:tcW w:w="2730" w:type="dxa"/>
            <w:tcBorders>
              <w:top w:val="nil"/>
              <w:left w:val="nil"/>
              <w:bottom w:val="single" w:sz="4" w:space="0" w:color="auto"/>
              <w:right w:val="single" w:sz="4" w:space="0" w:color="auto"/>
            </w:tcBorders>
            <w:shd w:val="clear" w:color="auto" w:fill="auto"/>
            <w:noWrap/>
            <w:vAlign w:val="bottom"/>
            <w:hideMark/>
          </w:tcPr>
          <w:p w:rsidR="003703A7" w:rsidRPr="00280130" w:rsidRDefault="003703A7" w:rsidP="007F3CD6">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r>
      <w:tr w:rsidR="003703A7" w:rsidRPr="00280130" w:rsidTr="003703A7">
        <w:trPr>
          <w:gridBefore w:val="1"/>
          <w:wBefore w:w="42" w:type="dxa"/>
          <w:trHeight w:val="611"/>
        </w:trPr>
        <w:tc>
          <w:tcPr>
            <w:tcW w:w="2554" w:type="dxa"/>
            <w:gridSpan w:val="2"/>
            <w:vMerge/>
            <w:tcBorders>
              <w:left w:val="single" w:sz="4" w:space="0" w:color="auto"/>
              <w:right w:val="single" w:sz="4" w:space="0" w:color="auto"/>
            </w:tcBorders>
            <w:shd w:val="clear" w:color="auto" w:fill="auto"/>
            <w:vAlign w:val="bottom"/>
          </w:tcPr>
          <w:p w:rsidR="003703A7" w:rsidRPr="00280130" w:rsidRDefault="003703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jc w:val="center"/>
              <w:rPr>
                <w:rFonts w:ascii="Calibri" w:eastAsia="Times New Roman" w:hAnsi="Calibri" w:cs="Times New Roman"/>
                <w:color w:val="000000"/>
                <w:lang w:bidi="ta-IN"/>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jc w:val="center"/>
              <w:rPr>
                <w:rFonts w:ascii="Calibri" w:eastAsia="Times New Roman" w:hAnsi="Calibri" w:cs="Times New Roman"/>
                <w:color w:val="000000"/>
                <w:lang w:bidi="ta-IN"/>
              </w:rPr>
            </w:pPr>
          </w:p>
        </w:tc>
        <w:tc>
          <w:tcPr>
            <w:tcW w:w="1966" w:type="dxa"/>
            <w:tcBorders>
              <w:top w:val="nil"/>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rPr>
                <w:rFonts w:ascii="Calibri" w:eastAsia="Times New Roman" w:hAnsi="Calibri" w:cs="Times New Roman"/>
                <w:color w:val="000000"/>
                <w:lang w:bidi="ta-IN"/>
              </w:rPr>
            </w:pPr>
          </w:p>
        </w:tc>
        <w:tc>
          <w:tcPr>
            <w:tcW w:w="2730" w:type="dxa"/>
            <w:tcBorders>
              <w:top w:val="nil"/>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rPr>
                <w:rFonts w:ascii="Calibri" w:eastAsia="Times New Roman" w:hAnsi="Calibri" w:cs="Times New Roman"/>
                <w:color w:val="000000"/>
                <w:lang w:bidi="ta-IN"/>
              </w:rPr>
            </w:pPr>
          </w:p>
        </w:tc>
      </w:tr>
      <w:tr w:rsidR="003703A7" w:rsidRPr="00280130" w:rsidTr="003703A7">
        <w:trPr>
          <w:gridBefore w:val="1"/>
          <w:wBefore w:w="42" w:type="dxa"/>
          <w:trHeight w:val="611"/>
        </w:trPr>
        <w:tc>
          <w:tcPr>
            <w:tcW w:w="2554" w:type="dxa"/>
            <w:gridSpan w:val="2"/>
            <w:vMerge/>
            <w:tcBorders>
              <w:left w:val="single" w:sz="4" w:space="0" w:color="auto"/>
              <w:bottom w:val="single" w:sz="4" w:space="0" w:color="auto"/>
              <w:right w:val="single" w:sz="4" w:space="0" w:color="auto"/>
            </w:tcBorders>
            <w:shd w:val="clear" w:color="auto" w:fill="auto"/>
            <w:vAlign w:val="bottom"/>
          </w:tcPr>
          <w:p w:rsidR="003703A7" w:rsidRPr="00280130" w:rsidRDefault="003703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jc w:val="center"/>
              <w:rPr>
                <w:rFonts w:ascii="Calibri" w:eastAsia="Times New Roman" w:hAnsi="Calibri" w:cs="Times New Roman"/>
                <w:color w:val="000000"/>
                <w:lang w:bidi="ta-IN"/>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jc w:val="center"/>
              <w:rPr>
                <w:rFonts w:ascii="Calibri" w:eastAsia="Times New Roman" w:hAnsi="Calibri" w:cs="Times New Roman"/>
                <w:color w:val="000000"/>
                <w:lang w:bidi="ta-IN"/>
              </w:rPr>
            </w:pPr>
          </w:p>
        </w:tc>
        <w:tc>
          <w:tcPr>
            <w:tcW w:w="1966" w:type="dxa"/>
            <w:tcBorders>
              <w:top w:val="nil"/>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rPr>
                <w:rFonts w:ascii="Calibri" w:eastAsia="Times New Roman" w:hAnsi="Calibri" w:cs="Times New Roman"/>
                <w:color w:val="000000"/>
                <w:lang w:bidi="ta-IN"/>
              </w:rPr>
            </w:pPr>
          </w:p>
        </w:tc>
        <w:tc>
          <w:tcPr>
            <w:tcW w:w="2730" w:type="dxa"/>
            <w:tcBorders>
              <w:top w:val="nil"/>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rPr>
                <w:rFonts w:ascii="Calibri" w:eastAsia="Times New Roman" w:hAnsi="Calibri" w:cs="Times New Roman"/>
                <w:color w:val="000000"/>
                <w:lang w:bidi="ta-IN"/>
              </w:rPr>
            </w:pPr>
          </w:p>
        </w:tc>
      </w:tr>
      <w:tr w:rsidR="003703A7" w:rsidRPr="00280130" w:rsidTr="003703A7">
        <w:trPr>
          <w:gridBefore w:val="1"/>
          <w:wBefore w:w="42" w:type="dxa"/>
          <w:trHeight w:val="611"/>
        </w:trPr>
        <w:tc>
          <w:tcPr>
            <w:tcW w:w="2554" w:type="dxa"/>
            <w:gridSpan w:val="2"/>
            <w:tcBorders>
              <w:left w:val="single" w:sz="4" w:space="0" w:color="auto"/>
              <w:bottom w:val="single" w:sz="4" w:space="0" w:color="auto"/>
              <w:right w:val="single" w:sz="4" w:space="0" w:color="auto"/>
            </w:tcBorders>
            <w:shd w:val="clear" w:color="auto" w:fill="auto"/>
            <w:vAlign w:val="bottom"/>
          </w:tcPr>
          <w:p w:rsidR="003703A7" w:rsidRPr="00280130" w:rsidRDefault="003703A7"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ගිලන් රථ සැපයීම</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3A7" w:rsidRPr="001E3357" w:rsidRDefault="003A00A7" w:rsidP="007F3CD6">
            <w:pPr>
              <w:spacing w:after="0" w:line="240" w:lineRule="auto"/>
              <w:jc w:val="center"/>
              <w:rPr>
                <w:rFonts w:ascii="Calibri" w:eastAsia="Times New Roman" w:hAnsi="Calibri" w:cs="Iskoola Pota"/>
                <w:color w:val="000000"/>
                <w:cs/>
                <w:lang w:bidi="si-LK"/>
              </w:rPr>
            </w:pPr>
            <w:r w:rsidRPr="001E3357">
              <w:rPr>
                <w:rFonts w:ascii="Calibri" w:eastAsia="Times New Roman" w:hAnsi="Calibri" w:cs="Iskoola Pota" w:hint="cs"/>
                <w:color w:val="000000"/>
                <w:cs/>
                <w:lang w:bidi="si-LK"/>
              </w:rPr>
              <w:t>සුවසැරිය</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703A7" w:rsidRPr="001E3357" w:rsidRDefault="003A00A7" w:rsidP="007F3CD6">
            <w:pPr>
              <w:spacing w:after="0" w:line="240" w:lineRule="auto"/>
              <w:jc w:val="center"/>
              <w:rPr>
                <w:rFonts w:ascii="Calibri" w:eastAsia="Times New Roman" w:hAnsi="Calibri" w:cs="Iskoola Pota"/>
                <w:color w:val="000000"/>
                <w:cs/>
                <w:lang w:bidi="si-LK"/>
              </w:rPr>
            </w:pPr>
            <w:r w:rsidRPr="001E3357">
              <w:rPr>
                <w:rFonts w:ascii="Calibri" w:eastAsia="Times New Roman" w:hAnsi="Calibri" w:cs="Iskoola Pota" w:hint="cs"/>
                <w:color w:val="000000"/>
                <w:cs/>
                <w:lang w:bidi="si-LK"/>
              </w:rPr>
              <w:t>ඉමදුව</w:t>
            </w:r>
          </w:p>
        </w:tc>
        <w:tc>
          <w:tcPr>
            <w:tcW w:w="1966" w:type="dxa"/>
            <w:tcBorders>
              <w:top w:val="nil"/>
              <w:left w:val="nil"/>
              <w:bottom w:val="single" w:sz="4" w:space="0" w:color="auto"/>
              <w:right w:val="single" w:sz="4" w:space="0" w:color="auto"/>
            </w:tcBorders>
            <w:shd w:val="clear" w:color="auto" w:fill="auto"/>
            <w:noWrap/>
            <w:vAlign w:val="bottom"/>
          </w:tcPr>
          <w:p w:rsidR="003703A7" w:rsidRPr="001E3357" w:rsidRDefault="003A00A7" w:rsidP="007F3CD6">
            <w:pPr>
              <w:spacing w:after="0" w:line="240" w:lineRule="auto"/>
              <w:rPr>
                <w:rFonts w:ascii="Calibri" w:eastAsia="Times New Roman" w:hAnsi="Calibri" w:cs="Iskoola Pota"/>
                <w:color w:val="000000"/>
                <w:cs/>
                <w:lang w:bidi="si-LK"/>
              </w:rPr>
            </w:pPr>
            <w:r w:rsidRPr="001E3357">
              <w:rPr>
                <w:rFonts w:ascii="Calibri" w:eastAsia="Times New Roman" w:hAnsi="Calibri" w:cs="Iskoola Pota" w:hint="cs"/>
                <w:color w:val="000000"/>
                <w:cs/>
                <w:lang w:bidi="si-LK"/>
              </w:rPr>
              <w:t>1990</w:t>
            </w:r>
          </w:p>
        </w:tc>
        <w:tc>
          <w:tcPr>
            <w:tcW w:w="2730" w:type="dxa"/>
            <w:tcBorders>
              <w:top w:val="nil"/>
              <w:left w:val="nil"/>
              <w:bottom w:val="single" w:sz="4" w:space="0" w:color="auto"/>
              <w:right w:val="single" w:sz="4" w:space="0" w:color="auto"/>
            </w:tcBorders>
            <w:shd w:val="clear" w:color="auto" w:fill="auto"/>
            <w:noWrap/>
            <w:vAlign w:val="bottom"/>
          </w:tcPr>
          <w:p w:rsidR="003703A7" w:rsidRPr="00280130" w:rsidRDefault="003703A7" w:rsidP="007F3CD6">
            <w:pPr>
              <w:spacing w:after="0" w:line="240" w:lineRule="auto"/>
              <w:rPr>
                <w:rFonts w:ascii="Calibri" w:eastAsia="Times New Roman" w:hAnsi="Calibri" w:cs="Times New Roman"/>
                <w:color w:val="000000"/>
                <w:lang w:bidi="ta-IN"/>
              </w:rPr>
            </w:pPr>
          </w:p>
        </w:tc>
      </w:tr>
      <w:tr w:rsidR="00A90679" w:rsidRPr="00280130" w:rsidTr="00A90679">
        <w:trPr>
          <w:gridBefore w:val="1"/>
          <w:wBefore w:w="42" w:type="dxa"/>
          <w:trHeight w:val="345"/>
        </w:trPr>
        <w:tc>
          <w:tcPr>
            <w:tcW w:w="2554" w:type="dxa"/>
            <w:gridSpan w:val="2"/>
            <w:vMerge w:val="restart"/>
            <w:tcBorders>
              <w:left w:val="single" w:sz="4" w:space="0" w:color="auto"/>
              <w:right w:val="single" w:sz="4" w:space="0" w:color="auto"/>
            </w:tcBorders>
            <w:shd w:val="clear" w:color="auto" w:fill="auto"/>
            <w:vAlign w:val="bottom"/>
          </w:tcPr>
          <w:p w:rsidR="00A90679" w:rsidRDefault="00A90679" w:rsidP="007F3CD6">
            <w:pPr>
              <w:spacing w:after="0" w:line="240" w:lineRule="auto"/>
              <w:rPr>
                <w:rFonts w:ascii="Calibri" w:eastAsia="Times New Roman" w:hAnsi="Calibri" w:cs="Iskoola Pota"/>
                <w:color w:val="000000"/>
                <w:lang w:bidi="si-LK"/>
              </w:rPr>
            </w:pPr>
            <w:r>
              <w:rPr>
                <w:rFonts w:ascii="Calibri" w:eastAsia="Times New Roman" w:hAnsi="Calibri" w:cs="Iskoola Pota" w:hint="cs"/>
                <w:color w:val="000000"/>
                <w:cs/>
                <w:lang w:bidi="si-LK"/>
              </w:rPr>
              <w:t>බෝට්ටු සැපයීම</w:t>
            </w:r>
          </w:p>
          <w:p w:rsidR="00A90679" w:rsidRDefault="00A90679"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0679" w:rsidRPr="00A90679" w:rsidRDefault="00A90679"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ග්‍රාම නිලධාරි - වල්පල</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A90679" w:rsidRPr="00A90679" w:rsidRDefault="00A90679"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වල්පල</w:t>
            </w:r>
          </w:p>
        </w:tc>
        <w:tc>
          <w:tcPr>
            <w:tcW w:w="1966" w:type="dxa"/>
            <w:tcBorders>
              <w:top w:val="nil"/>
              <w:left w:val="nil"/>
              <w:bottom w:val="single" w:sz="4" w:space="0" w:color="auto"/>
              <w:right w:val="single" w:sz="4" w:space="0" w:color="auto"/>
            </w:tcBorders>
            <w:shd w:val="clear" w:color="auto" w:fill="auto"/>
            <w:noWrap/>
            <w:vAlign w:val="bottom"/>
          </w:tcPr>
          <w:p w:rsidR="00A90679" w:rsidRPr="00280130" w:rsidRDefault="00A90679" w:rsidP="007F3CD6">
            <w:pPr>
              <w:spacing w:after="0" w:line="240" w:lineRule="auto"/>
              <w:rPr>
                <w:rFonts w:ascii="Calibri" w:eastAsia="Times New Roman" w:hAnsi="Calibri" w:cs="Times New Roman"/>
                <w:color w:val="000000"/>
                <w:lang w:bidi="ta-IN"/>
              </w:rPr>
            </w:pPr>
            <w:r>
              <w:rPr>
                <w:rFonts w:ascii="Calibri" w:eastAsia="Times New Roman" w:hAnsi="Calibri" w:cs="Iskoola Pota" w:hint="cs"/>
                <w:color w:val="000000"/>
                <w:cs/>
                <w:lang w:bidi="si-LK"/>
              </w:rPr>
              <w:t>0778564820</w:t>
            </w:r>
            <w:r w:rsidRPr="00787AB0">
              <w:rPr>
                <w:rFonts w:ascii="Calibri" w:eastAsia="Times New Roman" w:hAnsi="Calibri" w:cs="Times New Roman"/>
                <w:color w:val="000000"/>
                <w:lang w:bidi="ta-IN"/>
              </w:rPr>
              <w:t> </w:t>
            </w:r>
          </w:p>
        </w:tc>
        <w:tc>
          <w:tcPr>
            <w:tcW w:w="2730" w:type="dxa"/>
            <w:tcBorders>
              <w:top w:val="nil"/>
              <w:left w:val="nil"/>
              <w:bottom w:val="single" w:sz="4" w:space="0" w:color="auto"/>
              <w:right w:val="single" w:sz="4" w:space="0" w:color="auto"/>
            </w:tcBorders>
            <w:shd w:val="clear" w:color="auto" w:fill="auto"/>
            <w:noWrap/>
            <w:vAlign w:val="bottom"/>
          </w:tcPr>
          <w:p w:rsidR="00A90679" w:rsidRPr="00280130" w:rsidRDefault="00A90679" w:rsidP="007F3CD6">
            <w:pPr>
              <w:spacing w:after="0" w:line="240" w:lineRule="auto"/>
              <w:rPr>
                <w:rFonts w:ascii="Calibri" w:eastAsia="Times New Roman" w:hAnsi="Calibri" w:cs="Times New Roman"/>
                <w:color w:val="000000"/>
                <w:lang w:bidi="ta-IN"/>
              </w:rPr>
            </w:pPr>
            <w:r>
              <w:rPr>
                <w:rFonts w:ascii="Calibri" w:eastAsia="Times New Roman" w:hAnsi="Calibri" w:cs="Iskoola Pota" w:hint="cs"/>
                <w:color w:val="000000"/>
                <w:cs/>
                <w:lang w:bidi="si-LK"/>
              </w:rPr>
              <w:t>0778564820</w:t>
            </w:r>
            <w:r w:rsidRPr="00787AB0">
              <w:rPr>
                <w:rFonts w:ascii="Calibri" w:eastAsia="Times New Roman" w:hAnsi="Calibri" w:cs="Times New Roman"/>
                <w:color w:val="000000"/>
                <w:lang w:bidi="ta-IN"/>
              </w:rPr>
              <w:t> </w:t>
            </w:r>
          </w:p>
        </w:tc>
      </w:tr>
      <w:tr w:rsidR="00A90679" w:rsidRPr="00280130" w:rsidTr="00A90679">
        <w:trPr>
          <w:gridBefore w:val="1"/>
          <w:wBefore w:w="42" w:type="dxa"/>
          <w:trHeight w:val="251"/>
        </w:trPr>
        <w:tc>
          <w:tcPr>
            <w:tcW w:w="2554" w:type="dxa"/>
            <w:gridSpan w:val="2"/>
            <w:vMerge/>
            <w:tcBorders>
              <w:left w:val="single" w:sz="4" w:space="0" w:color="auto"/>
              <w:bottom w:val="single" w:sz="4" w:space="0" w:color="auto"/>
              <w:right w:val="single" w:sz="4" w:space="0" w:color="auto"/>
            </w:tcBorders>
            <w:shd w:val="clear" w:color="auto" w:fill="auto"/>
            <w:vAlign w:val="bottom"/>
          </w:tcPr>
          <w:p w:rsidR="00A90679" w:rsidRDefault="00A90679"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0679" w:rsidRPr="00A90679" w:rsidRDefault="00A90679"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ආපදා සහන නිලධාරි- ප්‍රා. ලේ.කා-යක්කලමුල්ල</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A90679" w:rsidRPr="00A90679" w:rsidRDefault="00A90679"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යක්කලමුල්ල</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A90679" w:rsidRPr="00A90679" w:rsidRDefault="00A90679"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0912286038</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A90679" w:rsidRPr="00280130" w:rsidRDefault="004858FD" w:rsidP="007F3CD6">
            <w:pPr>
              <w:spacing w:after="0" w:line="240" w:lineRule="auto"/>
              <w:rPr>
                <w:rFonts w:ascii="Calibri" w:eastAsia="Times New Roman" w:hAnsi="Calibri" w:cs="Times New Roman"/>
                <w:color w:val="000000"/>
                <w:lang w:bidi="ta-IN"/>
              </w:rPr>
            </w:pPr>
            <w:r>
              <w:rPr>
                <w:rFonts w:ascii="Calibri" w:eastAsia="Times New Roman" w:hAnsi="Calibri" w:cs="Iskoola Pota" w:hint="cs"/>
                <w:color w:val="000000"/>
                <w:cs/>
                <w:lang w:bidi="si-LK"/>
              </w:rPr>
              <w:t>0741687330</w:t>
            </w:r>
          </w:p>
        </w:tc>
      </w:tr>
      <w:tr w:rsidR="008847BA" w:rsidRPr="00280130" w:rsidTr="003A00A7">
        <w:trPr>
          <w:gridBefore w:val="1"/>
          <w:wBefore w:w="42" w:type="dxa"/>
          <w:trHeight w:val="70"/>
        </w:trPr>
        <w:tc>
          <w:tcPr>
            <w:tcW w:w="2554" w:type="dxa"/>
            <w:gridSpan w:val="2"/>
            <w:vMerge w:val="restart"/>
            <w:tcBorders>
              <w:top w:val="single" w:sz="4" w:space="0" w:color="auto"/>
              <w:left w:val="single" w:sz="4" w:space="0" w:color="auto"/>
              <w:right w:val="single" w:sz="4" w:space="0" w:color="auto"/>
            </w:tcBorders>
            <w:shd w:val="clear" w:color="auto" w:fill="auto"/>
            <w:vAlign w:val="bottom"/>
          </w:tcPr>
          <w:p w:rsidR="008847BA" w:rsidRDefault="008847BA"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බැකෝ/ ජේ.සී.බී යන්ත්‍ර සැපයීම</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E3B83" w:rsidRPr="001E3B83" w:rsidRDefault="001E3B83" w:rsidP="007F3CD6">
            <w:pPr>
              <w:spacing w:after="0" w:line="240" w:lineRule="auto"/>
              <w:jc w:val="center"/>
              <w:rPr>
                <w:rFonts w:ascii="Calibri" w:eastAsia="Times New Roman" w:hAnsi="Calibri" w:cs="Iskoola Pota"/>
                <w:color w:val="000000"/>
                <w:cs/>
                <w:lang w:bidi="si-LK"/>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8847BA" w:rsidRPr="003A00A7" w:rsidRDefault="008847BA" w:rsidP="007F3CD6">
            <w:pPr>
              <w:spacing w:after="0" w:line="240" w:lineRule="auto"/>
              <w:jc w:val="center"/>
              <w:rPr>
                <w:rFonts w:ascii="Calibri" w:eastAsia="Times New Roman" w:hAnsi="Calibri" w:cs="Iskoola Pota"/>
                <w:color w:val="000000"/>
                <w:cs/>
                <w:lang w:bidi="si-LK"/>
              </w:rPr>
            </w:pP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8847BA" w:rsidRPr="003A00A7" w:rsidRDefault="008847BA" w:rsidP="007F3CD6">
            <w:pPr>
              <w:spacing w:after="0" w:line="240" w:lineRule="auto"/>
              <w:rPr>
                <w:rFonts w:ascii="Calibri" w:eastAsia="Times New Roman" w:hAnsi="Calibri" w:cs="Iskoola Pota"/>
                <w:color w:val="000000"/>
                <w:cs/>
                <w:lang w:bidi="si-LK"/>
              </w:rPr>
            </w:pP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8847BA" w:rsidRPr="00280130" w:rsidRDefault="008847BA" w:rsidP="007F3CD6">
            <w:pPr>
              <w:spacing w:after="0" w:line="240" w:lineRule="auto"/>
              <w:rPr>
                <w:rFonts w:ascii="Calibri" w:eastAsia="Times New Roman" w:hAnsi="Calibri" w:cs="Times New Roman"/>
                <w:color w:val="000000"/>
                <w:lang w:bidi="ta-IN"/>
              </w:rPr>
            </w:pPr>
          </w:p>
        </w:tc>
      </w:tr>
      <w:tr w:rsidR="003A00A7" w:rsidRPr="00280130" w:rsidTr="008847BA">
        <w:trPr>
          <w:gridBefore w:val="1"/>
          <w:wBefore w:w="42" w:type="dxa"/>
          <w:trHeight w:val="450"/>
        </w:trPr>
        <w:tc>
          <w:tcPr>
            <w:tcW w:w="2554" w:type="dxa"/>
            <w:gridSpan w:val="2"/>
            <w:vMerge/>
            <w:tcBorders>
              <w:left w:val="single" w:sz="4" w:space="0" w:color="auto"/>
              <w:right w:val="single" w:sz="4" w:space="0" w:color="auto"/>
            </w:tcBorders>
            <w:shd w:val="clear" w:color="auto" w:fill="auto"/>
            <w:vAlign w:val="bottom"/>
          </w:tcPr>
          <w:p w:rsidR="003A00A7" w:rsidRDefault="003A00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Default="003A00A7" w:rsidP="001E3357">
            <w:pPr>
              <w:spacing w:after="0" w:line="240" w:lineRule="auto"/>
              <w:jc w:val="center"/>
              <w:rPr>
                <w:rFonts w:ascii="Calibri" w:eastAsia="Times New Roman" w:hAnsi="Calibri" w:cs="Iskoola Pota"/>
                <w:color w:val="000000"/>
                <w:cs/>
                <w:lang w:bidi="si-LK"/>
              </w:rPr>
            </w:pPr>
          </w:p>
          <w:p w:rsidR="003A00A7" w:rsidRPr="001E3B83" w:rsidRDefault="003A00A7" w:rsidP="001E3357">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එන්. වි. අජන්ත</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වල්පල</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0773408761</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3A00A7" w:rsidRDefault="003A00A7" w:rsidP="007F3CD6">
            <w:pPr>
              <w:spacing w:after="0" w:line="240" w:lineRule="auto"/>
              <w:rPr>
                <w:rFonts w:ascii="Calibri" w:eastAsia="Times New Roman" w:hAnsi="Calibri" w:cs="Iskoola Pota"/>
                <w:color w:val="000000"/>
                <w:cs/>
                <w:lang w:bidi="si-LK"/>
              </w:rPr>
            </w:pPr>
          </w:p>
          <w:p w:rsidR="003A00A7" w:rsidRDefault="003A00A7" w:rsidP="007F3CD6">
            <w:pPr>
              <w:spacing w:after="0" w:line="240" w:lineRule="auto"/>
              <w:rPr>
                <w:rFonts w:ascii="Calibri" w:eastAsia="Times New Roman" w:hAnsi="Calibri" w:cs="Iskoola Pota"/>
                <w:color w:val="000000"/>
                <w:cs/>
                <w:lang w:bidi="si-LK"/>
              </w:rPr>
            </w:pPr>
          </w:p>
        </w:tc>
      </w:tr>
      <w:tr w:rsidR="003A00A7" w:rsidRPr="00280130" w:rsidTr="008847BA">
        <w:trPr>
          <w:gridBefore w:val="1"/>
          <w:wBefore w:w="42" w:type="dxa"/>
          <w:trHeight w:val="435"/>
        </w:trPr>
        <w:tc>
          <w:tcPr>
            <w:tcW w:w="2554" w:type="dxa"/>
            <w:gridSpan w:val="2"/>
            <w:vMerge/>
            <w:tcBorders>
              <w:left w:val="single" w:sz="4" w:space="0" w:color="auto"/>
              <w:right w:val="single" w:sz="4" w:space="0" w:color="auto"/>
            </w:tcBorders>
            <w:shd w:val="clear" w:color="auto" w:fill="auto"/>
            <w:vAlign w:val="bottom"/>
          </w:tcPr>
          <w:p w:rsidR="003A00A7" w:rsidRDefault="003A00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එම්. වි. කසුන් සුරංග</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නාකියදෙනිය</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0777765277</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3A00A7" w:rsidRDefault="003A00A7" w:rsidP="007F3CD6">
            <w:pPr>
              <w:spacing w:after="0" w:line="240" w:lineRule="auto"/>
              <w:rPr>
                <w:rFonts w:ascii="Calibri" w:eastAsia="Times New Roman" w:hAnsi="Calibri" w:cs="Iskoola Pota"/>
                <w:color w:val="000000"/>
                <w:cs/>
                <w:lang w:bidi="si-LK"/>
              </w:rPr>
            </w:pPr>
          </w:p>
          <w:p w:rsidR="003A00A7" w:rsidRDefault="003A00A7" w:rsidP="007F3CD6">
            <w:pPr>
              <w:spacing w:after="0" w:line="240" w:lineRule="auto"/>
              <w:rPr>
                <w:rFonts w:ascii="Calibri" w:eastAsia="Times New Roman" w:hAnsi="Calibri" w:cs="Iskoola Pota"/>
                <w:color w:val="000000"/>
                <w:cs/>
                <w:lang w:bidi="si-LK"/>
              </w:rPr>
            </w:pPr>
          </w:p>
        </w:tc>
      </w:tr>
      <w:tr w:rsidR="003A00A7" w:rsidRPr="00280130" w:rsidTr="008847BA">
        <w:trPr>
          <w:gridBefore w:val="1"/>
          <w:wBefore w:w="42" w:type="dxa"/>
          <w:trHeight w:val="345"/>
        </w:trPr>
        <w:tc>
          <w:tcPr>
            <w:tcW w:w="2554" w:type="dxa"/>
            <w:gridSpan w:val="2"/>
            <w:vMerge/>
            <w:tcBorders>
              <w:left w:val="single" w:sz="4" w:space="0" w:color="auto"/>
              <w:right w:val="single" w:sz="4" w:space="0" w:color="auto"/>
            </w:tcBorders>
            <w:shd w:val="clear" w:color="auto" w:fill="auto"/>
            <w:vAlign w:val="bottom"/>
          </w:tcPr>
          <w:p w:rsidR="003A00A7" w:rsidRDefault="003A00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යූ.ජී. මංගල බෙනට්</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280130" w:rsidRDefault="003A00A7" w:rsidP="001E3357">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නාකියදෙනිය</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3A00A7" w:rsidRPr="00280130" w:rsidRDefault="003A00A7" w:rsidP="001E3357">
            <w:pPr>
              <w:spacing w:after="0" w:line="240" w:lineRule="auto"/>
              <w:rPr>
                <w:rFonts w:ascii="Calibri" w:eastAsia="Times New Roman" w:hAnsi="Calibri" w:cs="Times New Roman"/>
                <w:color w:val="000000"/>
                <w:lang w:bidi="ta-IN"/>
              </w:rPr>
            </w:pP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3A00A7" w:rsidRDefault="003A00A7" w:rsidP="007F3CD6">
            <w:pPr>
              <w:spacing w:after="0" w:line="240" w:lineRule="auto"/>
              <w:rPr>
                <w:rFonts w:ascii="Calibri" w:eastAsia="Times New Roman" w:hAnsi="Calibri" w:cs="Iskoola Pota"/>
                <w:color w:val="000000"/>
                <w:cs/>
                <w:lang w:bidi="si-LK"/>
              </w:rPr>
            </w:pPr>
          </w:p>
          <w:p w:rsidR="003A00A7" w:rsidRDefault="003A00A7" w:rsidP="007F3CD6">
            <w:pPr>
              <w:spacing w:after="0" w:line="240" w:lineRule="auto"/>
              <w:rPr>
                <w:rFonts w:ascii="Calibri" w:eastAsia="Times New Roman" w:hAnsi="Calibri" w:cs="Iskoola Pota"/>
                <w:color w:val="000000"/>
                <w:cs/>
                <w:lang w:bidi="si-LK"/>
              </w:rPr>
            </w:pPr>
          </w:p>
        </w:tc>
      </w:tr>
      <w:tr w:rsidR="003A00A7" w:rsidRPr="00280130" w:rsidTr="008847BA">
        <w:trPr>
          <w:gridBefore w:val="1"/>
          <w:wBefore w:w="42" w:type="dxa"/>
          <w:trHeight w:val="255"/>
        </w:trPr>
        <w:tc>
          <w:tcPr>
            <w:tcW w:w="2554" w:type="dxa"/>
            <w:gridSpan w:val="2"/>
            <w:vMerge/>
            <w:tcBorders>
              <w:left w:val="single" w:sz="4" w:space="0" w:color="auto"/>
              <w:bottom w:val="single" w:sz="4" w:space="0" w:color="auto"/>
              <w:right w:val="single" w:sz="4" w:space="0" w:color="auto"/>
            </w:tcBorders>
            <w:shd w:val="clear" w:color="auto" w:fill="auto"/>
            <w:vAlign w:val="bottom"/>
          </w:tcPr>
          <w:p w:rsidR="003A00A7" w:rsidRDefault="003A00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ඇන්ඩෘ මුත්තෙට්ටුවත්ත</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280130" w:rsidRDefault="003A00A7" w:rsidP="001E3357">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නාකියදෙනිය</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3A00A7" w:rsidRPr="003A00A7" w:rsidRDefault="003A00A7" w:rsidP="001E3357">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0718565053</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3A00A7" w:rsidRDefault="003A00A7" w:rsidP="007F3CD6">
            <w:pPr>
              <w:spacing w:after="0" w:line="240" w:lineRule="auto"/>
              <w:rPr>
                <w:rFonts w:ascii="Calibri" w:eastAsia="Times New Roman" w:hAnsi="Calibri" w:cs="Iskoola Pota"/>
                <w:color w:val="000000"/>
                <w:cs/>
                <w:lang w:bidi="si-LK"/>
              </w:rPr>
            </w:pPr>
          </w:p>
          <w:p w:rsidR="003A00A7" w:rsidRDefault="003A00A7" w:rsidP="007F3CD6">
            <w:pPr>
              <w:spacing w:after="0" w:line="240" w:lineRule="auto"/>
              <w:rPr>
                <w:rFonts w:ascii="Calibri" w:eastAsia="Times New Roman" w:hAnsi="Calibri" w:cs="Iskoola Pota"/>
                <w:color w:val="000000"/>
                <w:cs/>
                <w:lang w:bidi="si-LK"/>
              </w:rPr>
            </w:pPr>
          </w:p>
        </w:tc>
      </w:tr>
      <w:tr w:rsidR="003A00A7" w:rsidRPr="00280130" w:rsidTr="003703A7">
        <w:trPr>
          <w:gridBefore w:val="1"/>
          <w:wBefore w:w="42" w:type="dxa"/>
          <w:trHeight w:val="426"/>
        </w:trPr>
        <w:tc>
          <w:tcPr>
            <w:tcW w:w="2554" w:type="dxa"/>
            <w:gridSpan w:val="2"/>
            <w:vMerge w:val="restart"/>
            <w:tcBorders>
              <w:top w:val="single" w:sz="4" w:space="0" w:color="auto"/>
              <w:left w:val="single" w:sz="4" w:space="0" w:color="auto"/>
              <w:right w:val="single" w:sz="4" w:space="0" w:color="auto"/>
            </w:tcBorders>
            <w:shd w:val="clear" w:color="auto" w:fill="auto"/>
            <w:vAlign w:val="center"/>
            <w:hideMark/>
          </w:tcPr>
          <w:p w:rsidR="003A00A7" w:rsidRPr="00280130" w:rsidRDefault="003A00A7" w:rsidP="007F3CD6">
            <w:pPr>
              <w:spacing w:after="0" w:line="240" w:lineRule="auto"/>
              <w:rPr>
                <w:rFonts w:ascii="Calibri" w:eastAsia="Times New Roman" w:hAnsi="Calibri" w:cs="Times New Roman"/>
                <w:color w:val="000000"/>
                <w:lang w:bidi="ta-IN"/>
              </w:rPr>
            </w:pPr>
            <w:r w:rsidRPr="00280130">
              <w:rPr>
                <w:rFonts w:ascii="Calibri" w:eastAsia="Times New Roman" w:hAnsi="Calibri" w:cs="Iskoola Pota"/>
                <w:color w:val="000000"/>
                <w:cs/>
                <w:lang w:bidi="si-LK"/>
              </w:rPr>
              <w:t>ප්‍රථමාධාර</w:t>
            </w:r>
            <w:r w:rsidRPr="00280130">
              <w:rPr>
                <w:rFonts w:ascii="Calibri" w:eastAsia="Times New Roman" w:hAnsi="Calibri" w:cs="Times New Roman"/>
                <w:color w:val="000000"/>
                <w:lang w:bidi="ta-IN"/>
              </w:rPr>
              <w:t xml:space="preserve"> </w:t>
            </w:r>
            <w:r>
              <w:rPr>
                <w:rFonts w:ascii="Calibri" w:eastAsia="Times New Roman" w:hAnsi="Calibri" w:cs="Iskoola Pota"/>
                <w:color w:val="000000"/>
                <w:cs/>
                <w:lang w:bidi="si-LK"/>
              </w:rPr>
              <w:t>සැපයීම</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00A7" w:rsidRPr="003A7326" w:rsidRDefault="003A00A7" w:rsidP="007F3CD6">
            <w:pPr>
              <w:spacing w:after="0" w:line="240" w:lineRule="auto"/>
              <w:jc w:val="center"/>
              <w:rPr>
                <w:rFonts w:ascii="Calibri" w:eastAsia="Times New Roman" w:hAnsi="Calibri" w:cs="Times New Roman"/>
                <w:color w:val="000000"/>
                <w:lang w:bidi="ta-IN"/>
              </w:rPr>
            </w:pPr>
            <w:r w:rsidRPr="003A7326">
              <w:rPr>
                <w:rFonts w:ascii="Calibri" w:eastAsia="Times New Roman" w:hAnsi="Calibri" w:cs="Iskoola Pota" w:hint="cs"/>
                <w:color w:val="000000"/>
                <w:cs/>
                <w:lang w:bidi="si-LK"/>
              </w:rPr>
              <w:t>සෞඛ්‍ය වෛද්‍ය නිලධාරි කාර්යාලය-යක්කලමුල්ල</w:t>
            </w:r>
            <w:r w:rsidRPr="003A7326">
              <w:rPr>
                <w:rFonts w:ascii="Calibri" w:eastAsia="Times New Roman" w:hAnsi="Calibri" w:cs="Times New Roman"/>
                <w:color w:val="000000"/>
                <w:lang w:bidi="ta-IN"/>
              </w:rPr>
              <w:t> </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hideMark/>
          </w:tcPr>
          <w:p w:rsidR="003A00A7" w:rsidRPr="003A7326" w:rsidRDefault="003A00A7" w:rsidP="007F3CD6">
            <w:pPr>
              <w:spacing w:after="0" w:line="240" w:lineRule="auto"/>
              <w:jc w:val="center"/>
              <w:rPr>
                <w:rFonts w:ascii="Calibri" w:eastAsia="Times New Roman" w:hAnsi="Calibri" w:cs="Times New Roman"/>
                <w:color w:val="000000"/>
                <w:lang w:bidi="ta-IN"/>
              </w:rPr>
            </w:pPr>
            <w:r w:rsidRPr="003A7326">
              <w:rPr>
                <w:rFonts w:ascii="Calibri" w:eastAsia="Times New Roman" w:hAnsi="Calibri" w:cs="Iskoola Pota" w:hint="cs"/>
                <w:color w:val="000000"/>
                <w:cs/>
                <w:lang w:bidi="si-LK"/>
              </w:rPr>
              <w:t>යක්කලමුල්ල</w:t>
            </w:r>
            <w:r w:rsidRPr="003A7326">
              <w:rPr>
                <w:rFonts w:ascii="Calibri" w:eastAsia="Times New Roman" w:hAnsi="Calibri" w:cs="Times New Roman"/>
                <w:color w:val="000000"/>
                <w:lang w:bidi="ta-IN"/>
              </w:rPr>
              <w:t> </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3A00A7" w:rsidRPr="003A7326" w:rsidRDefault="003A00A7" w:rsidP="007F3CD6">
            <w:pPr>
              <w:spacing w:after="0" w:line="240" w:lineRule="auto"/>
              <w:rPr>
                <w:rFonts w:ascii="Calibri" w:eastAsia="Times New Roman" w:hAnsi="Calibri" w:cs="Iskoola Pota"/>
                <w:color w:val="000000"/>
                <w:lang w:bidi="si-LK"/>
              </w:rPr>
            </w:pPr>
            <w:r w:rsidRPr="003A7326">
              <w:rPr>
                <w:rFonts w:ascii="Calibri" w:eastAsia="Times New Roman" w:hAnsi="Calibri" w:cs="Times New Roman"/>
                <w:color w:val="000000"/>
                <w:lang w:bidi="ta-IN"/>
              </w:rPr>
              <w:t> </w:t>
            </w:r>
            <w:r w:rsidR="003A7326" w:rsidRPr="003A7326">
              <w:rPr>
                <w:rFonts w:ascii="Calibri" w:eastAsia="Times New Roman" w:hAnsi="Calibri" w:cs="Iskoola Pota" w:hint="cs"/>
                <w:color w:val="000000"/>
                <w:cs/>
                <w:lang w:bidi="si-LK"/>
              </w:rPr>
              <w:t>0912286969</w:t>
            </w:r>
          </w:p>
        </w:tc>
        <w:tc>
          <w:tcPr>
            <w:tcW w:w="2730" w:type="dxa"/>
            <w:tcBorders>
              <w:top w:val="single" w:sz="4" w:space="0" w:color="auto"/>
              <w:left w:val="nil"/>
              <w:bottom w:val="single" w:sz="4" w:space="0" w:color="auto"/>
              <w:right w:val="single" w:sz="4" w:space="0" w:color="auto"/>
            </w:tcBorders>
            <w:shd w:val="clear" w:color="auto" w:fill="auto"/>
            <w:noWrap/>
            <w:vAlign w:val="bottom"/>
            <w:hideMark/>
          </w:tcPr>
          <w:p w:rsidR="003A00A7" w:rsidRPr="00280130" w:rsidRDefault="003A00A7" w:rsidP="007F3CD6">
            <w:pPr>
              <w:spacing w:after="0" w:line="240" w:lineRule="auto"/>
              <w:rPr>
                <w:rFonts w:ascii="Calibri" w:eastAsia="Times New Roman" w:hAnsi="Calibri" w:cs="Times New Roman"/>
                <w:color w:val="000000"/>
                <w:lang w:bidi="ta-IN"/>
              </w:rPr>
            </w:pPr>
            <w:r w:rsidRPr="00280130">
              <w:rPr>
                <w:rFonts w:ascii="Calibri" w:eastAsia="Times New Roman" w:hAnsi="Calibri" w:cs="Times New Roman"/>
                <w:color w:val="000000"/>
                <w:lang w:bidi="ta-IN"/>
              </w:rPr>
              <w:t> </w:t>
            </w:r>
          </w:p>
        </w:tc>
      </w:tr>
      <w:tr w:rsidR="003A00A7" w:rsidRPr="00280130" w:rsidTr="003703A7">
        <w:trPr>
          <w:gridBefore w:val="1"/>
          <w:wBefore w:w="42" w:type="dxa"/>
          <w:trHeight w:val="426"/>
        </w:trPr>
        <w:tc>
          <w:tcPr>
            <w:tcW w:w="2554" w:type="dxa"/>
            <w:gridSpan w:val="2"/>
            <w:vMerge/>
            <w:tcBorders>
              <w:left w:val="single" w:sz="4" w:space="0" w:color="auto"/>
              <w:bottom w:val="single" w:sz="4" w:space="0" w:color="auto"/>
              <w:right w:val="single" w:sz="4" w:space="0" w:color="auto"/>
            </w:tcBorders>
            <w:shd w:val="clear" w:color="auto" w:fill="auto"/>
            <w:vAlign w:val="center"/>
          </w:tcPr>
          <w:p w:rsidR="003A00A7" w:rsidRPr="00280130" w:rsidRDefault="003A00A7"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Pr="003A7326" w:rsidRDefault="003A00A7" w:rsidP="007F3CD6">
            <w:pPr>
              <w:spacing w:after="0" w:line="240" w:lineRule="auto"/>
              <w:jc w:val="center"/>
              <w:rPr>
                <w:rFonts w:ascii="Calibri" w:eastAsia="Times New Roman" w:hAnsi="Calibri" w:cs="Iskoola Pota"/>
                <w:color w:val="000000"/>
                <w:cs/>
                <w:lang w:bidi="si-LK"/>
              </w:rPr>
            </w:pPr>
          </w:p>
          <w:p w:rsidR="00C3617E" w:rsidRPr="003A7326" w:rsidRDefault="00C3617E" w:rsidP="007F3CD6">
            <w:pPr>
              <w:spacing w:after="0" w:line="240" w:lineRule="auto"/>
              <w:jc w:val="center"/>
              <w:rPr>
                <w:rFonts w:ascii="Calibri" w:eastAsia="Times New Roman" w:hAnsi="Calibri" w:cs="Iskoola Pota"/>
                <w:color w:val="000000"/>
                <w:cs/>
                <w:lang w:bidi="si-LK"/>
              </w:rPr>
            </w:pPr>
          </w:p>
          <w:p w:rsidR="00C3617E" w:rsidRPr="003A7326" w:rsidRDefault="00C3617E" w:rsidP="007F3CD6">
            <w:pPr>
              <w:spacing w:after="0" w:line="240" w:lineRule="auto"/>
              <w:jc w:val="center"/>
              <w:rPr>
                <w:rFonts w:ascii="Calibri" w:eastAsia="Times New Roman" w:hAnsi="Calibri" w:cs="Iskoola Pota"/>
                <w:color w:val="000000"/>
                <w:cs/>
                <w:lang w:bidi="si-LK"/>
              </w:rPr>
            </w:pPr>
          </w:p>
          <w:p w:rsidR="00C3617E" w:rsidRPr="003A7326" w:rsidRDefault="00C3617E" w:rsidP="007F3CD6">
            <w:pPr>
              <w:spacing w:after="0" w:line="240" w:lineRule="auto"/>
              <w:jc w:val="center"/>
              <w:rPr>
                <w:rFonts w:ascii="Calibri" w:eastAsia="Times New Roman" w:hAnsi="Calibri" w:cs="Iskoola Pota"/>
                <w:color w:val="000000"/>
                <w:cs/>
                <w:lang w:bidi="si-LK"/>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3A7326" w:rsidRDefault="003A00A7" w:rsidP="007F3CD6">
            <w:pPr>
              <w:spacing w:after="0" w:line="240" w:lineRule="auto"/>
              <w:jc w:val="center"/>
              <w:rPr>
                <w:rFonts w:ascii="Calibri" w:eastAsia="Times New Roman" w:hAnsi="Calibri" w:cs="Times New Roman"/>
                <w:color w:val="000000"/>
                <w:lang w:bidi="ta-IN"/>
              </w:rPr>
            </w:pP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3A00A7" w:rsidRPr="003A7326" w:rsidRDefault="003A00A7" w:rsidP="007F3CD6">
            <w:pPr>
              <w:spacing w:after="0" w:line="240" w:lineRule="auto"/>
              <w:rPr>
                <w:rFonts w:ascii="Calibri" w:eastAsia="Times New Roman" w:hAnsi="Calibri" w:cs="Times New Roman"/>
                <w:color w:val="000000"/>
                <w:lang w:bidi="ta-IN"/>
              </w:rPr>
            </w:pP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rPr>
                <w:rFonts w:ascii="Calibri" w:eastAsia="Times New Roman" w:hAnsi="Calibri" w:cs="Times New Roman"/>
                <w:color w:val="000000"/>
                <w:lang w:bidi="ta-IN"/>
              </w:rPr>
            </w:pPr>
          </w:p>
        </w:tc>
      </w:tr>
      <w:tr w:rsidR="003A00A7" w:rsidRPr="00280130" w:rsidTr="003703A7">
        <w:trPr>
          <w:gridBefore w:val="1"/>
          <w:wBefore w:w="42" w:type="dxa"/>
          <w:trHeight w:val="426"/>
        </w:trPr>
        <w:tc>
          <w:tcPr>
            <w:tcW w:w="25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00A7" w:rsidRPr="00280130" w:rsidRDefault="003A00A7"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වෙනත්</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jc w:val="center"/>
              <w:rPr>
                <w:rFonts w:ascii="Calibri" w:eastAsia="Times New Roman" w:hAnsi="Calibri" w:cs="Times New Roman"/>
                <w:color w:val="000000"/>
                <w:lang w:bidi="ta-IN"/>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jc w:val="center"/>
              <w:rPr>
                <w:rFonts w:ascii="Calibri" w:eastAsia="Times New Roman" w:hAnsi="Calibri" w:cs="Times New Roman"/>
                <w:color w:val="000000"/>
                <w:lang w:bidi="ta-IN"/>
              </w:rPr>
            </w:pPr>
          </w:p>
        </w:tc>
        <w:tc>
          <w:tcPr>
            <w:tcW w:w="1966" w:type="dxa"/>
            <w:tcBorders>
              <w:top w:val="nil"/>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rPr>
                <w:rFonts w:ascii="Calibri" w:eastAsia="Times New Roman" w:hAnsi="Calibri" w:cs="Times New Roman"/>
                <w:color w:val="000000"/>
                <w:lang w:bidi="ta-IN"/>
              </w:rPr>
            </w:pPr>
          </w:p>
        </w:tc>
        <w:tc>
          <w:tcPr>
            <w:tcW w:w="2730" w:type="dxa"/>
            <w:tcBorders>
              <w:top w:val="nil"/>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rPr>
                <w:rFonts w:ascii="Calibri" w:eastAsia="Times New Roman" w:hAnsi="Calibri" w:cs="Times New Roman"/>
                <w:color w:val="000000"/>
                <w:lang w:bidi="ta-IN"/>
              </w:rPr>
            </w:pPr>
          </w:p>
        </w:tc>
      </w:tr>
      <w:tr w:rsidR="00C3617E" w:rsidRPr="00280130" w:rsidTr="00C3617E">
        <w:trPr>
          <w:gridBefore w:val="1"/>
          <w:wBefore w:w="42" w:type="dxa"/>
          <w:trHeight w:val="155"/>
        </w:trPr>
        <w:tc>
          <w:tcPr>
            <w:tcW w:w="2554" w:type="dxa"/>
            <w:gridSpan w:val="2"/>
            <w:vMerge w:val="restart"/>
            <w:tcBorders>
              <w:top w:val="single" w:sz="4" w:space="0" w:color="auto"/>
              <w:left w:val="single" w:sz="4" w:space="0" w:color="auto"/>
              <w:right w:val="single" w:sz="4" w:space="0" w:color="auto"/>
            </w:tcBorders>
            <w:shd w:val="clear" w:color="auto" w:fill="auto"/>
            <w:vAlign w:val="center"/>
          </w:tcPr>
          <w:p w:rsidR="00C3617E" w:rsidRDefault="00143680"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කියත්( යාන්ත්‍රික)</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617E" w:rsidRDefault="00C3617E"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සුදත් ගුණවීර</w:t>
            </w:r>
          </w:p>
          <w:p w:rsidR="00C3617E" w:rsidRPr="00C3617E" w:rsidRDefault="00C3617E" w:rsidP="007F3CD6">
            <w:pPr>
              <w:spacing w:after="0" w:line="240" w:lineRule="auto"/>
              <w:jc w:val="center"/>
              <w:rPr>
                <w:rFonts w:ascii="Calibri" w:eastAsia="Times New Roman" w:hAnsi="Calibri" w:cs="Iskoola Pota"/>
                <w:color w:val="000000"/>
                <w:cs/>
                <w:lang w:bidi="si-LK"/>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C3617E" w:rsidRPr="00C3617E" w:rsidRDefault="00C3617E"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නබදව</w:t>
            </w:r>
          </w:p>
        </w:tc>
        <w:tc>
          <w:tcPr>
            <w:tcW w:w="1966" w:type="dxa"/>
            <w:tcBorders>
              <w:top w:val="nil"/>
              <w:left w:val="nil"/>
              <w:bottom w:val="single" w:sz="4" w:space="0" w:color="auto"/>
              <w:right w:val="single" w:sz="4" w:space="0" w:color="auto"/>
            </w:tcBorders>
            <w:shd w:val="clear" w:color="auto" w:fill="auto"/>
            <w:noWrap/>
            <w:vAlign w:val="bottom"/>
          </w:tcPr>
          <w:p w:rsidR="00C3617E" w:rsidRPr="00C3617E" w:rsidRDefault="00C3617E"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0726203008</w:t>
            </w:r>
          </w:p>
        </w:tc>
        <w:tc>
          <w:tcPr>
            <w:tcW w:w="2730" w:type="dxa"/>
            <w:tcBorders>
              <w:top w:val="nil"/>
              <w:left w:val="nil"/>
              <w:bottom w:val="single" w:sz="4" w:space="0" w:color="auto"/>
              <w:right w:val="single" w:sz="4" w:space="0" w:color="auto"/>
            </w:tcBorders>
            <w:shd w:val="clear" w:color="auto" w:fill="auto"/>
            <w:noWrap/>
            <w:vAlign w:val="bottom"/>
          </w:tcPr>
          <w:p w:rsidR="00C3617E" w:rsidRPr="00280130" w:rsidRDefault="00C3617E" w:rsidP="007F3CD6">
            <w:pPr>
              <w:spacing w:after="0" w:line="240" w:lineRule="auto"/>
              <w:rPr>
                <w:rFonts w:ascii="Calibri" w:eastAsia="Times New Roman" w:hAnsi="Calibri" w:cs="Times New Roman"/>
                <w:color w:val="000000"/>
                <w:lang w:bidi="ta-IN"/>
              </w:rPr>
            </w:pPr>
          </w:p>
        </w:tc>
      </w:tr>
      <w:tr w:rsidR="00C3617E" w:rsidRPr="00280130" w:rsidTr="00C3617E">
        <w:trPr>
          <w:gridBefore w:val="1"/>
          <w:wBefore w:w="42" w:type="dxa"/>
          <w:trHeight w:val="330"/>
        </w:trPr>
        <w:tc>
          <w:tcPr>
            <w:tcW w:w="2554" w:type="dxa"/>
            <w:gridSpan w:val="2"/>
            <w:vMerge/>
            <w:tcBorders>
              <w:top w:val="single" w:sz="4" w:space="0" w:color="auto"/>
              <w:left w:val="single" w:sz="4" w:space="0" w:color="auto"/>
              <w:right w:val="single" w:sz="4" w:space="0" w:color="auto"/>
            </w:tcBorders>
            <w:shd w:val="clear" w:color="auto" w:fill="auto"/>
            <w:vAlign w:val="center"/>
          </w:tcPr>
          <w:p w:rsidR="00C3617E" w:rsidRDefault="00C3617E"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617E" w:rsidRDefault="00143680"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ආනන්ද ජයලත්</w:t>
            </w:r>
          </w:p>
          <w:p w:rsidR="00C3617E" w:rsidRDefault="00C3617E" w:rsidP="007F3CD6">
            <w:pPr>
              <w:spacing w:after="0" w:line="240" w:lineRule="auto"/>
              <w:jc w:val="center"/>
              <w:rPr>
                <w:rFonts w:ascii="Calibri" w:eastAsia="Times New Roman" w:hAnsi="Calibri" w:cs="Iskoola Pota"/>
                <w:color w:val="000000"/>
                <w:cs/>
                <w:lang w:bidi="si-LK"/>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C3617E" w:rsidRPr="00143680" w:rsidRDefault="00143680"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පොල්පගොඩ</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C3617E" w:rsidRPr="00143680" w:rsidRDefault="00143680"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0779678892</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C3617E" w:rsidRPr="00280130" w:rsidRDefault="00C3617E" w:rsidP="007F3CD6">
            <w:pPr>
              <w:spacing w:after="0" w:line="240" w:lineRule="auto"/>
              <w:rPr>
                <w:rFonts w:ascii="Calibri" w:eastAsia="Times New Roman" w:hAnsi="Calibri" w:cs="Times New Roman"/>
                <w:color w:val="000000"/>
                <w:lang w:bidi="ta-IN"/>
              </w:rPr>
            </w:pPr>
          </w:p>
        </w:tc>
      </w:tr>
      <w:tr w:rsidR="00C3617E" w:rsidRPr="00280130" w:rsidTr="001E3357">
        <w:trPr>
          <w:gridBefore w:val="1"/>
          <w:wBefore w:w="42" w:type="dxa"/>
          <w:trHeight w:val="240"/>
        </w:trPr>
        <w:tc>
          <w:tcPr>
            <w:tcW w:w="2554" w:type="dxa"/>
            <w:gridSpan w:val="2"/>
            <w:vMerge/>
            <w:tcBorders>
              <w:left w:val="single" w:sz="4" w:space="0" w:color="auto"/>
              <w:right w:val="single" w:sz="4" w:space="0" w:color="auto"/>
            </w:tcBorders>
            <w:shd w:val="clear" w:color="auto" w:fill="auto"/>
            <w:vAlign w:val="center"/>
          </w:tcPr>
          <w:p w:rsidR="00C3617E" w:rsidRDefault="00C3617E"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617E" w:rsidRDefault="00C3617E" w:rsidP="007F3CD6">
            <w:pPr>
              <w:spacing w:after="0" w:line="240" w:lineRule="auto"/>
              <w:jc w:val="center"/>
              <w:rPr>
                <w:rFonts w:ascii="Calibri" w:eastAsia="Times New Roman" w:hAnsi="Calibri" w:cs="Iskoola Pota"/>
                <w:color w:val="000000"/>
                <w:cs/>
                <w:lang w:bidi="si-LK"/>
              </w:rPr>
            </w:pPr>
          </w:p>
          <w:p w:rsidR="00C3617E" w:rsidRPr="00C3617E" w:rsidRDefault="00143680"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චම්පික වේරගොඩ</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C3617E" w:rsidRPr="00143680" w:rsidRDefault="00143680"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උඩුමලගල</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C3617E" w:rsidRPr="00143680" w:rsidRDefault="00143680"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0775600448</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C3617E" w:rsidRPr="00280130" w:rsidRDefault="00C3617E" w:rsidP="007F3CD6">
            <w:pPr>
              <w:spacing w:after="0" w:line="240" w:lineRule="auto"/>
              <w:rPr>
                <w:rFonts w:ascii="Calibri" w:eastAsia="Times New Roman" w:hAnsi="Calibri" w:cs="Times New Roman"/>
                <w:color w:val="000000"/>
                <w:lang w:bidi="ta-IN"/>
              </w:rPr>
            </w:pPr>
          </w:p>
        </w:tc>
      </w:tr>
      <w:tr w:rsidR="00C3617E" w:rsidRPr="00280130" w:rsidTr="001E3357">
        <w:trPr>
          <w:gridBefore w:val="1"/>
          <w:wBefore w:w="42" w:type="dxa"/>
          <w:trHeight w:val="245"/>
        </w:trPr>
        <w:tc>
          <w:tcPr>
            <w:tcW w:w="2554" w:type="dxa"/>
            <w:gridSpan w:val="2"/>
            <w:vMerge/>
            <w:tcBorders>
              <w:left w:val="single" w:sz="4" w:space="0" w:color="auto"/>
              <w:bottom w:val="single" w:sz="4" w:space="0" w:color="auto"/>
              <w:right w:val="single" w:sz="4" w:space="0" w:color="auto"/>
            </w:tcBorders>
            <w:shd w:val="clear" w:color="auto" w:fill="auto"/>
            <w:vAlign w:val="center"/>
          </w:tcPr>
          <w:p w:rsidR="00C3617E" w:rsidRDefault="00C3617E" w:rsidP="007F3CD6">
            <w:pPr>
              <w:spacing w:after="0" w:line="240" w:lineRule="auto"/>
              <w:rPr>
                <w:rFonts w:ascii="Calibri" w:eastAsia="Times New Roman" w:hAnsi="Calibri" w:cs="Iskoola Pota"/>
                <w:color w:val="000000"/>
                <w:cs/>
                <w:lang w:bidi="si-LK"/>
              </w:rPr>
            </w:pP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617E" w:rsidRDefault="00C3617E" w:rsidP="007F3CD6">
            <w:pPr>
              <w:spacing w:after="0" w:line="240" w:lineRule="auto"/>
              <w:jc w:val="center"/>
              <w:rPr>
                <w:rFonts w:ascii="Calibri" w:eastAsia="Times New Roman" w:hAnsi="Calibri" w:cs="Iskoola Pota"/>
                <w:color w:val="000000"/>
                <w:cs/>
                <w:lang w:bidi="si-LK"/>
              </w:rPr>
            </w:pPr>
          </w:p>
          <w:p w:rsidR="00C3617E" w:rsidRDefault="00143680"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කේ. එල්. තුෂාන්</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C3617E" w:rsidRPr="00143680" w:rsidRDefault="00143680" w:rsidP="007F3CD6">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නාකිදෙණිය උතුර</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C3617E" w:rsidRPr="00143680" w:rsidRDefault="00143680"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0712884230</w:t>
            </w:r>
          </w:p>
        </w:tc>
        <w:tc>
          <w:tcPr>
            <w:tcW w:w="2730" w:type="dxa"/>
            <w:tcBorders>
              <w:top w:val="single" w:sz="4" w:space="0" w:color="auto"/>
              <w:left w:val="nil"/>
              <w:bottom w:val="single" w:sz="4" w:space="0" w:color="auto"/>
              <w:right w:val="single" w:sz="4" w:space="0" w:color="auto"/>
            </w:tcBorders>
            <w:shd w:val="clear" w:color="auto" w:fill="auto"/>
            <w:noWrap/>
            <w:vAlign w:val="bottom"/>
          </w:tcPr>
          <w:p w:rsidR="00C3617E" w:rsidRPr="00280130" w:rsidRDefault="00C3617E" w:rsidP="007F3CD6">
            <w:pPr>
              <w:spacing w:after="0" w:line="240" w:lineRule="auto"/>
              <w:rPr>
                <w:rFonts w:ascii="Calibri" w:eastAsia="Times New Roman" w:hAnsi="Calibri" w:cs="Times New Roman"/>
                <w:color w:val="000000"/>
                <w:lang w:bidi="ta-IN"/>
              </w:rPr>
            </w:pPr>
          </w:p>
        </w:tc>
      </w:tr>
      <w:tr w:rsidR="003A00A7" w:rsidRPr="00280130" w:rsidTr="003703A7">
        <w:trPr>
          <w:gridBefore w:val="1"/>
          <w:wBefore w:w="42" w:type="dxa"/>
          <w:trHeight w:val="426"/>
        </w:trPr>
        <w:tc>
          <w:tcPr>
            <w:tcW w:w="25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A00A7" w:rsidRDefault="00143680" w:rsidP="007F3CD6">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චේන්</w:t>
            </w:r>
          </w:p>
        </w:tc>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jc w:val="center"/>
              <w:rPr>
                <w:rFonts w:ascii="Calibri" w:eastAsia="Times New Roman" w:hAnsi="Calibri" w:cs="Times New Roman"/>
                <w:color w:val="000000"/>
                <w:lang w:bidi="ta-IN"/>
              </w:rPr>
            </w:pP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jc w:val="center"/>
              <w:rPr>
                <w:rFonts w:ascii="Calibri" w:eastAsia="Times New Roman" w:hAnsi="Calibri" w:cs="Times New Roman"/>
                <w:color w:val="000000"/>
                <w:lang w:bidi="ta-IN"/>
              </w:rPr>
            </w:pPr>
          </w:p>
        </w:tc>
        <w:tc>
          <w:tcPr>
            <w:tcW w:w="1966" w:type="dxa"/>
            <w:tcBorders>
              <w:top w:val="nil"/>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rPr>
                <w:rFonts w:ascii="Calibri" w:eastAsia="Times New Roman" w:hAnsi="Calibri" w:cs="Times New Roman"/>
                <w:color w:val="000000"/>
                <w:lang w:bidi="ta-IN"/>
              </w:rPr>
            </w:pPr>
          </w:p>
        </w:tc>
        <w:tc>
          <w:tcPr>
            <w:tcW w:w="2730" w:type="dxa"/>
            <w:tcBorders>
              <w:top w:val="nil"/>
              <w:left w:val="nil"/>
              <w:bottom w:val="single" w:sz="4" w:space="0" w:color="auto"/>
              <w:right w:val="single" w:sz="4" w:space="0" w:color="auto"/>
            </w:tcBorders>
            <w:shd w:val="clear" w:color="auto" w:fill="auto"/>
            <w:noWrap/>
            <w:vAlign w:val="bottom"/>
          </w:tcPr>
          <w:p w:rsidR="003A00A7" w:rsidRPr="00280130" w:rsidRDefault="003A00A7" w:rsidP="007F3CD6">
            <w:pPr>
              <w:spacing w:after="0" w:line="240" w:lineRule="auto"/>
              <w:rPr>
                <w:rFonts w:ascii="Calibri" w:eastAsia="Times New Roman" w:hAnsi="Calibri" w:cs="Times New Roman"/>
                <w:color w:val="000000"/>
                <w:lang w:bidi="ta-IN"/>
              </w:rPr>
            </w:pPr>
          </w:p>
        </w:tc>
      </w:tr>
      <w:tr w:rsidR="003A00A7" w:rsidRPr="00280130" w:rsidTr="003703A7">
        <w:trPr>
          <w:gridAfter w:val="3"/>
          <w:wAfter w:w="7374" w:type="dxa"/>
          <w:trHeight w:val="272"/>
        </w:trPr>
        <w:tc>
          <w:tcPr>
            <w:tcW w:w="1298" w:type="dxa"/>
            <w:gridSpan w:val="2"/>
            <w:tcBorders>
              <w:top w:val="nil"/>
              <w:left w:val="nil"/>
              <w:bottom w:val="nil"/>
              <w:right w:val="nil"/>
            </w:tcBorders>
            <w:shd w:val="clear" w:color="auto" w:fill="auto"/>
            <w:noWrap/>
            <w:vAlign w:val="bottom"/>
            <w:hideMark/>
          </w:tcPr>
          <w:p w:rsidR="003A00A7" w:rsidRPr="00456ADB" w:rsidRDefault="003A00A7" w:rsidP="00676DD4">
            <w:pPr>
              <w:spacing w:after="0" w:line="240" w:lineRule="auto"/>
              <w:rPr>
                <w:rFonts w:ascii="Calibri" w:eastAsia="Times New Roman" w:hAnsi="Calibri"/>
                <w:b/>
                <w:bCs/>
                <w:color w:val="000000"/>
                <w:sz w:val="24"/>
                <w:szCs w:val="24"/>
                <w:lang w:bidi="ta-IN"/>
              </w:rPr>
            </w:pPr>
          </w:p>
        </w:tc>
        <w:tc>
          <w:tcPr>
            <w:tcW w:w="1298" w:type="dxa"/>
            <w:tcBorders>
              <w:top w:val="nil"/>
              <w:left w:val="nil"/>
              <w:bottom w:val="nil"/>
              <w:right w:val="nil"/>
            </w:tcBorders>
            <w:shd w:val="clear" w:color="auto" w:fill="auto"/>
            <w:noWrap/>
            <w:vAlign w:val="bottom"/>
            <w:hideMark/>
          </w:tcPr>
          <w:p w:rsidR="003A00A7" w:rsidRPr="00280130" w:rsidRDefault="003A00A7" w:rsidP="00676DD4">
            <w:pPr>
              <w:spacing w:after="0" w:line="240" w:lineRule="auto"/>
              <w:rPr>
                <w:rFonts w:ascii="Times New Roman" w:eastAsia="Times New Roman" w:hAnsi="Times New Roman" w:cs="Times New Roman"/>
                <w:sz w:val="20"/>
                <w:szCs w:val="20"/>
                <w:lang w:bidi="ta-IN"/>
              </w:rPr>
            </w:pPr>
          </w:p>
        </w:tc>
        <w:tc>
          <w:tcPr>
            <w:tcW w:w="2564" w:type="dxa"/>
            <w:gridSpan w:val="2"/>
            <w:tcBorders>
              <w:top w:val="nil"/>
              <w:left w:val="nil"/>
              <w:bottom w:val="nil"/>
              <w:right w:val="nil"/>
            </w:tcBorders>
            <w:shd w:val="clear" w:color="auto" w:fill="auto"/>
            <w:noWrap/>
            <w:vAlign w:val="bottom"/>
            <w:hideMark/>
          </w:tcPr>
          <w:p w:rsidR="003A00A7" w:rsidRPr="00280130" w:rsidRDefault="003A00A7" w:rsidP="00676DD4">
            <w:pPr>
              <w:spacing w:after="0" w:line="240" w:lineRule="auto"/>
              <w:rPr>
                <w:rFonts w:ascii="Times New Roman" w:eastAsia="Times New Roman" w:hAnsi="Times New Roman" w:cs="Times New Roman"/>
                <w:sz w:val="20"/>
                <w:szCs w:val="20"/>
                <w:lang w:bidi="ta-IN"/>
              </w:rPr>
            </w:pPr>
          </w:p>
        </w:tc>
      </w:tr>
    </w:tbl>
    <w:p w:rsidR="002E5FBF" w:rsidRDefault="002E5FBF">
      <w:pPr>
        <w:rPr>
          <w:rFonts w:cs="Iskoola Pota"/>
          <w:b/>
          <w:bCs/>
          <w:sz w:val="24"/>
          <w:szCs w:val="24"/>
          <w:lang w:bidi="si-LK"/>
        </w:rPr>
      </w:pPr>
    </w:p>
    <w:p w:rsidR="003703A7" w:rsidRDefault="003703A7" w:rsidP="003703A7">
      <w:pPr>
        <w:pStyle w:val="ListParagraph"/>
        <w:numPr>
          <w:ilvl w:val="0"/>
          <w:numId w:val="6"/>
        </w:numPr>
        <w:rPr>
          <w:rFonts w:cs="Iskoola Pota"/>
          <w:sz w:val="24"/>
          <w:szCs w:val="24"/>
          <w:lang w:bidi="si-LK"/>
        </w:rPr>
      </w:pPr>
      <w:r>
        <w:rPr>
          <w:rFonts w:cs="Iskoola Pota" w:hint="cs"/>
          <w:sz w:val="24"/>
          <w:szCs w:val="24"/>
          <w:cs/>
          <w:lang w:bidi="si-LK"/>
        </w:rPr>
        <w:t>ප්‍රාදේශීය ලේකම් මට්ටමින් සේවා සැපයිය හැකි ආයතනවල තොරතුරු ඇතුළත කළ යතු අතර සේවා සපයනන්නන්ගේ තොරතුරු ඇතුළත් කිරීමේදී ආපදාවට ගොදුරුවිය හැකි ග්‍රාම නිලධාරී කොට්ඨාසවල පිහිටි ආයතන සම්බන්ධ කර ගැනිම සම්බන්ධයෙන් සැළකිළිමත් විය යුතුය.</w:t>
      </w:r>
    </w:p>
    <w:p w:rsidR="003703A7" w:rsidRDefault="003703A7" w:rsidP="003703A7">
      <w:pPr>
        <w:pStyle w:val="ListParagraph"/>
        <w:numPr>
          <w:ilvl w:val="0"/>
          <w:numId w:val="6"/>
        </w:numPr>
        <w:rPr>
          <w:rFonts w:cs="Iskoola Pota"/>
          <w:sz w:val="24"/>
          <w:szCs w:val="24"/>
          <w:lang w:bidi="si-LK"/>
        </w:rPr>
      </w:pPr>
      <w:r>
        <w:rPr>
          <w:rFonts w:cs="Iskoola Pota" w:hint="cs"/>
          <w:sz w:val="24"/>
          <w:szCs w:val="24"/>
          <w:cs/>
          <w:lang w:bidi="si-LK"/>
        </w:rPr>
        <w:t>ආපදාවන්ට ගොදුරුවිය හැකි ග්‍රාම නිලධාරී කොට්ඨාසවලට පහසුවෙන්ම සේවා අවශ්‍යතාව සපයා දිය හැකි ආසන්නම ප්‍රදේශයේ සිටින සේවා සැපයුම්කරුවන් සම්බන් කර ගැනීමට සැළකිළිමත් විය යුතුය.</w:t>
      </w:r>
    </w:p>
    <w:p w:rsidR="003703A7" w:rsidRDefault="003703A7" w:rsidP="003703A7">
      <w:pPr>
        <w:pStyle w:val="ListParagraph"/>
        <w:numPr>
          <w:ilvl w:val="0"/>
          <w:numId w:val="6"/>
        </w:numPr>
        <w:rPr>
          <w:rFonts w:cs="Iskoola Pota"/>
          <w:sz w:val="24"/>
          <w:szCs w:val="24"/>
          <w:lang w:bidi="si-LK"/>
        </w:rPr>
      </w:pPr>
      <w:r w:rsidRPr="003703A7">
        <w:rPr>
          <w:rFonts w:cs="Iskoola Pota" w:hint="cs"/>
          <w:sz w:val="24"/>
          <w:szCs w:val="24"/>
          <w:cs/>
          <w:lang w:bidi="si-LK"/>
        </w:rPr>
        <w:t>ප්‍රථමාධාර සැපයීම සඳහා සම්බන්ධ කර ගත හැකි ශාන්ත ජෝන්/ රතුකුරුස වැනි සේවා සපයන්නන් ගේ සහාය ලබා ගත හැකි නම් ඒ පිළබඳ තොරතුරු ඇතුළත් කරන්න.</w:t>
      </w:r>
    </w:p>
    <w:p w:rsidR="007145CA" w:rsidRDefault="007145CA" w:rsidP="003703A7">
      <w:pPr>
        <w:pStyle w:val="ListParagraph"/>
        <w:numPr>
          <w:ilvl w:val="0"/>
          <w:numId w:val="6"/>
        </w:numPr>
        <w:rPr>
          <w:rFonts w:cs="Iskoola Pota"/>
          <w:sz w:val="24"/>
          <w:szCs w:val="24"/>
          <w:lang w:bidi="si-LK"/>
        </w:rPr>
      </w:pPr>
      <w:r>
        <w:rPr>
          <w:rFonts w:cs="Iskoola Pota" w:hint="cs"/>
          <w:sz w:val="24"/>
          <w:szCs w:val="24"/>
          <w:cs/>
          <w:lang w:bidi="si-LK"/>
        </w:rPr>
        <w:t>පුදගලයින් මුදවා ගැනීම / ප්‍රදේශ පිළිසකර කර ගැනීම සඳහා ආපදා කළමනාකරණ මධ්‍යස්ථානය විසින් දැනට සපයා ඇති සේවාවන් ඇත්නම් ඒ සම්බන්ධයෙන්ද සඳහන් කළ යුතුය.</w:t>
      </w:r>
    </w:p>
    <w:p w:rsidR="003703A7" w:rsidRDefault="003703A7"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D701B5" w:rsidRDefault="00D701B5" w:rsidP="003703A7">
      <w:pPr>
        <w:pStyle w:val="ListParagraph"/>
        <w:rPr>
          <w:rFonts w:cs="Iskoola Pota"/>
          <w:sz w:val="24"/>
          <w:szCs w:val="24"/>
          <w:lang w:bidi="si-LK"/>
        </w:rPr>
      </w:pPr>
    </w:p>
    <w:p w:rsidR="00D701B5" w:rsidRDefault="00D701B5" w:rsidP="003703A7">
      <w:pPr>
        <w:pStyle w:val="ListParagraph"/>
        <w:rPr>
          <w:rFonts w:cs="Iskoola Pota"/>
          <w:sz w:val="24"/>
          <w:szCs w:val="24"/>
          <w:lang w:bidi="si-LK"/>
        </w:rPr>
      </w:pPr>
    </w:p>
    <w:p w:rsidR="00D701B5" w:rsidRDefault="00D701B5" w:rsidP="003703A7">
      <w:pPr>
        <w:pStyle w:val="ListParagraph"/>
        <w:rPr>
          <w:rFonts w:cs="Iskoola Pota"/>
          <w:sz w:val="24"/>
          <w:szCs w:val="24"/>
          <w:lang w:bidi="si-LK"/>
        </w:rPr>
      </w:pPr>
    </w:p>
    <w:p w:rsidR="00D701B5" w:rsidRDefault="00D701B5"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Default="00B12368" w:rsidP="003703A7">
      <w:pPr>
        <w:pStyle w:val="ListParagraph"/>
        <w:rPr>
          <w:rFonts w:cs="Iskoola Pota"/>
          <w:sz w:val="24"/>
          <w:szCs w:val="24"/>
          <w:lang w:bidi="si-LK"/>
        </w:rPr>
      </w:pPr>
    </w:p>
    <w:p w:rsidR="00B12368" w:rsidRPr="003703A7" w:rsidRDefault="00B12368" w:rsidP="003703A7">
      <w:pPr>
        <w:pStyle w:val="ListParagraph"/>
        <w:rPr>
          <w:rFonts w:cs="Iskoola Pota"/>
          <w:sz w:val="24"/>
          <w:szCs w:val="24"/>
          <w:lang w:bidi="si-LK"/>
        </w:rPr>
      </w:pPr>
    </w:p>
    <w:p w:rsidR="007145CA" w:rsidRPr="008A4FB8" w:rsidRDefault="007145CA" w:rsidP="007145CA">
      <w:pPr>
        <w:pStyle w:val="ListParagraph"/>
        <w:numPr>
          <w:ilvl w:val="0"/>
          <w:numId w:val="4"/>
        </w:numPr>
        <w:rPr>
          <w:rFonts w:cs="Iskoola Pota"/>
          <w:b/>
          <w:bCs/>
          <w:sz w:val="24"/>
          <w:szCs w:val="24"/>
          <w:highlight w:val="green"/>
          <w:lang w:bidi="si-LK"/>
        </w:rPr>
      </w:pPr>
      <w:r w:rsidRPr="008A4FB8">
        <w:rPr>
          <w:rFonts w:cs="Iskoola Pota" w:hint="cs"/>
          <w:b/>
          <w:bCs/>
          <w:sz w:val="24"/>
          <w:szCs w:val="24"/>
          <w:highlight w:val="green"/>
          <w:cs/>
          <w:lang w:bidi="si-LK"/>
        </w:rPr>
        <w:t>අත්‍යවශ්‍ය ආහාර දුව්‍ය සහ අනෙකුත් අවශ්‍යතා හඳුනා ගැනීම.</w:t>
      </w:r>
    </w:p>
    <w:p w:rsidR="007145CA" w:rsidRDefault="000770FE" w:rsidP="007145CA">
      <w:pPr>
        <w:ind w:left="360"/>
        <w:rPr>
          <w:rFonts w:cs="Iskoola Pota"/>
          <w:sz w:val="24"/>
          <w:szCs w:val="24"/>
          <w:lang w:bidi="si-LK"/>
        </w:rPr>
      </w:pPr>
      <w:r>
        <w:rPr>
          <w:rFonts w:cs="Iskoola Pota" w:hint="cs"/>
          <w:sz w:val="24"/>
          <w:szCs w:val="24"/>
          <w:cs/>
          <w:lang w:bidi="si-LK"/>
        </w:rPr>
        <w:t xml:space="preserve">7.1. </w:t>
      </w:r>
      <w:r w:rsidR="007145CA" w:rsidRPr="007145CA">
        <w:rPr>
          <w:rFonts w:cs="Iskoola Pota" w:hint="cs"/>
          <w:sz w:val="24"/>
          <w:szCs w:val="24"/>
          <w:cs/>
          <w:lang w:bidi="si-LK"/>
        </w:rPr>
        <w:t>ප්‍රථම පැය 72 තුළ අවශ්‍ය විය හැකි ද්‍රව්‍ය හදිසි අවස්ථාවකදී අවශ්‍ය වෙතැයි හඳුනාගෙන ඇති ආහාර ද්‍රව්‍ය පිළිබඳ විස්තර ඇතුළත් කළ යුතුය.</w:t>
      </w:r>
    </w:p>
    <w:p w:rsidR="007145CA" w:rsidRDefault="007145CA" w:rsidP="007145CA">
      <w:pPr>
        <w:ind w:left="360"/>
        <w:jc w:val="center"/>
        <w:rPr>
          <w:rFonts w:cs="Iskoola Pota"/>
          <w:sz w:val="24"/>
          <w:szCs w:val="24"/>
          <w:lang w:bidi="si-LK"/>
        </w:rPr>
      </w:pPr>
      <w:r>
        <w:rPr>
          <w:rFonts w:cs="Iskoola Pota" w:hint="cs"/>
          <w:sz w:val="24"/>
          <w:szCs w:val="24"/>
          <w:cs/>
          <w:lang w:bidi="si-LK"/>
        </w:rPr>
        <w:t>වගු අංකය 07.1</w:t>
      </w:r>
    </w:p>
    <w:p w:rsidR="007145CA" w:rsidRPr="007145CA" w:rsidRDefault="007145CA" w:rsidP="007145CA">
      <w:pPr>
        <w:ind w:left="360"/>
        <w:jc w:val="center"/>
        <w:rPr>
          <w:rFonts w:cs="Iskoola Pota"/>
          <w:sz w:val="24"/>
          <w:szCs w:val="24"/>
          <w:lang w:bidi="si-LK"/>
        </w:rPr>
      </w:pPr>
      <w:r>
        <w:rPr>
          <w:rFonts w:cs="Iskoola Pota" w:hint="cs"/>
          <w:sz w:val="24"/>
          <w:szCs w:val="24"/>
          <w:cs/>
          <w:lang w:bidi="si-LK"/>
        </w:rPr>
        <w:t>අත්‍යවශ්‍ය ආහාර ද්‍රව්‍ය</w:t>
      </w:r>
    </w:p>
    <w:tbl>
      <w:tblPr>
        <w:tblStyle w:val="TableGrid"/>
        <w:tblW w:w="0" w:type="auto"/>
        <w:jc w:val="center"/>
        <w:tblLook w:val="04A0" w:firstRow="1" w:lastRow="0" w:firstColumn="1" w:lastColumn="0" w:noHBand="0" w:noVBand="1"/>
      </w:tblPr>
      <w:tblGrid>
        <w:gridCol w:w="4421"/>
        <w:gridCol w:w="4421"/>
      </w:tblGrid>
      <w:tr w:rsidR="007145CA" w:rsidTr="007145CA">
        <w:trPr>
          <w:trHeight w:val="412"/>
          <w:jc w:val="center"/>
        </w:trPr>
        <w:tc>
          <w:tcPr>
            <w:tcW w:w="4421" w:type="dxa"/>
            <w:shd w:val="clear" w:color="auto" w:fill="9CC2E5" w:themeFill="accent1" w:themeFillTint="99"/>
          </w:tcPr>
          <w:p w:rsidR="007145CA" w:rsidRDefault="007145CA" w:rsidP="007145CA">
            <w:pPr>
              <w:rPr>
                <w:rFonts w:cs="Iskoola Pota"/>
                <w:sz w:val="24"/>
                <w:szCs w:val="24"/>
                <w:lang w:bidi="si-LK"/>
              </w:rPr>
            </w:pPr>
            <w:r>
              <w:rPr>
                <w:rFonts w:cs="Iskoola Pota" w:hint="cs"/>
                <w:sz w:val="24"/>
                <w:szCs w:val="24"/>
                <w:cs/>
                <w:lang w:bidi="si-LK"/>
              </w:rPr>
              <w:t>ආහාර ද්‍රව්‍ය</w:t>
            </w:r>
          </w:p>
        </w:tc>
        <w:tc>
          <w:tcPr>
            <w:tcW w:w="4421" w:type="dxa"/>
            <w:shd w:val="clear" w:color="auto" w:fill="9CC2E5" w:themeFill="accent1" w:themeFillTint="99"/>
          </w:tcPr>
          <w:p w:rsidR="007145CA" w:rsidRDefault="007145CA" w:rsidP="007145CA">
            <w:pPr>
              <w:rPr>
                <w:rFonts w:cs="Iskoola Pota"/>
                <w:sz w:val="24"/>
                <w:szCs w:val="24"/>
                <w:lang w:bidi="si-LK"/>
              </w:rPr>
            </w:pPr>
            <w:r>
              <w:rPr>
                <w:rFonts w:cs="Iskoola Pota" w:hint="cs"/>
                <w:sz w:val="24"/>
                <w:szCs w:val="24"/>
                <w:cs/>
                <w:lang w:bidi="si-LK"/>
              </w:rPr>
              <w:t>දළ වශයෙන් අවශ්‍ය කරන ප්‍රමාණය</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පිසූ ආහාර (පැකට්)</w:t>
            </w:r>
          </w:p>
        </w:tc>
        <w:tc>
          <w:tcPr>
            <w:tcW w:w="4421" w:type="dxa"/>
          </w:tcPr>
          <w:p w:rsidR="007145CA" w:rsidRDefault="001925A7" w:rsidP="007145CA">
            <w:pPr>
              <w:rPr>
                <w:rFonts w:cs="Iskoola Pota"/>
                <w:sz w:val="24"/>
                <w:szCs w:val="24"/>
                <w:cs/>
                <w:lang w:bidi="si-LK"/>
              </w:rPr>
            </w:pPr>
            <w:r>
              <w:rPr>
                <w:rFonts w:cs="Iskoola Pota" w:hint="cs"/>
                <w:sz w:val="24"/>
                <w:szCs w:val="24"/>
                <w:cs/>
                <w:lang w:bidi="si-LK"/>
              </w:rPr>
              <w:t>2400</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ජල බෝතල්</w:t>
            </w:r>
            <w:r w:rsidR="000770FE">
              <w:rPr>
                <w:rFonts w:cs="Iskoola Pota" w:hint="cs"/>
                <w:sz w:val="24"/>
                <w:szCs w:val="24"/>
                <w:cs/>
                <w:lang w:bidi="si-LK"/>
              </w:rPr>
              <w:t xml:space="preserve"> ( ලීටර් 01)</w:t>
            </w:r>
          </w:p>
        </w:tc>
        <w:tc>
          <w:tcPr>
            <w:tcW w:w="4421" w:type="dxa"/>
          </w:tcPr>
          <w:p w:rsidR="007145CA" w:rsidRDefault="001925A7" w:rsidP="007145CA">
            <w:pPr>
              <w:rPr>
                <w:rFonts w:cs="Iskoola Pota"/>
                <w:sz w:val="24"/>
                <w:szCs w:val="24"/>
                <w:cs/>
                <w:lang w:bidi="si-LK"/>
              </w:rPr>
            </w:pPr>
            <w:r>
              <w:rPr>
                <w:rFonts w:cs="Iskoola Pota" w:hint="cs"/>
                <w:sz w:val="24"/>
                <w:szCs w:val="24"/>
                <w:cs/>
                <w:lang w:bidi="si-LK"/>
              </w:rPr>
              <w:t>3600</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තේ කොළ</w:t>
            </w:r>
          </w:p>
        </w:tc>
        <w:tc>
          <w:tcPr>
            <w:tcW w:w="4421" w:type="dxa"/>
          </w:tcPr>
          <w:p w:rsidR="007145CA" w:rsidRDefault="001925A7" w:rsidP="001925A7">
            <w:pPr>
              <w:rPr>
                <w:rFonts w:cs="Iskoola Pota"/>
                <w:sz w:val="24"/>
                <w:szCs w:val="24"/>
                <w:cs/>
                <w:lang w:bidi="si-LK"/>
              </w:rPr>
            </w:pPr>
            <w:r>
              <w:rPr>
                <w:rFonts w:cs="Iskoola Pota" w:hint="cs"/>
                <w:sz w:val="24"/>
                <w:szCs w:val="24"/>
                <w:cs/>
                <w:lang w:bidi="si-LK"/>
              </w:rPr>
              <w:t>කි.ග්‍රෑ. 2</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කිරිපිටි</w:t>
            </w:r>
          </w:p>
        </w:tc>
        <w:tc>
          <w:tcPr>
            <w:tcW w:w="4421" w:type="dxa"/>
          </w:tcPr>
          <w:p w:rsidR="007145CA" w:rsidRDefault="001925A7" w:rsidP="007145CA">
            <w:pPr>
              <w:rPr>
                <w:rFonts w:cs="Iskoola Pota"/>
                <w:sz w:val="24"/>
                <w:szCs w:val="24"/>
                <w:cs/>
                <w:lang w:bidi="si-LK"/>
              </w:rPr>
            </w:pPr>
            <w:r>
              <w:rPr>
                <w:rFonts w:cs="Iskoola Pota" w:hint="cs"/>
                <w:sz w:val="24"/>
                <w:szCs w:val="24"/>
                <w:cs/>
                <w:lang w:bidi="si-LK"/>
              </w:rPr>
              <w:t>කි.ග්‍රෑ. 20</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ළඳරු කිරිපිටි</w:t>
            </w:r>
            <w:r w:rsidR="000770FE">
              <w:rPr>
                <w:rFonts w:cs="Iskoola Pota" w:hint="cs"/>
                <w:sz w:val="24"/>
                <w:szCs w:val="24"/>
                <w:cs/>
                <w:lang w:bidi="si-LK"/>
              </w:rPr>
              <w:t xml:space="preserve"> (පැකට්)</w:t>
            </w:r>
          </w:p>
        </w:tc>
        <w:tc>
          <w:tcPr>
            <w:tcW w:w="4421" w:type="dxa"/>
          </w:tcPr>
          <w:p w:rsidR="007145CA" w:rsidRDefault="001925A7" w:rsidP="007145CA">
            <w:pPr>
              <w:rPr>
                <w:rFonts w:cs="Iskoola Pota"/>
                <w:sz w:val="24"/>
                <w:szCs w:val="24"/>
                <w:cs/>
                <w:lang w:bidi="si-LK"/>
              </w:rPr>
            </w:pPr>
            <w:r>
              <w:rPr>
                <w:rFonts w:cs="Iskoola Pota" w:hint="cs"/>
                <w:sz w:val="24"/>
                <w:szCs w:val="24"/>
                <w:cs/>
                <w:lang w:bidi="si-LK"/>
              </w:rPr>
              <w:t>30</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බිස්කට්</w:t>
            </w:r>
          </w:p>
        </w:tc>
        <w:tc>
          <w:tcPr>
            <w:tcW w:w="4421" w:type="dxa"/>
          </w:tcPr>
          <w:p w:rsidR="007145CA" w:rsidRDefault="001925A7" w:rsidP="001925A7">
            <w:pPr>
              <w:rPr>
                <w:rFonts w:cs="Iskoola Pota"/>
                <w:sz w:val="24"/>
                <w:szCs w:val="24"/>
                <w:cs/>
                <w:lang w:bidi="si-LK"/>
              </w:rPr>
            </w:pPr>
            <w:r>
              <w:rPr>
                <w:rFonts w:cs="Iskoola Pota" w:hint="cs"/>
                <w:sz w:val="24"/>
                <w:szCs w:val="24"/>
                <w:cs/>
                <w:lang w:bidi="si-LK"/>
              </w:rPr>
              <w:t>කි.ග්‍රෑ. 18</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නූඩ්ල්ස්</w:t>
            </w:r>
          </w:p>
        </w:tc>
        <w:tc>
          <w:tcPr>
            <w:tcW w:w="4421" w:type="dxa"/>
          </w:tcPr>
          <w:p w:rsidR="007145CA" w:rsidRDefault="001925A7" w:rsidP="001925A7">
            <w:pPr>
              <w:rPr>
                <w:rFonts w:cs="Iskoola Pota"/>
                <w:sz w:val="24"/>
                <w:szCs w:val="24"/>
                <w:cs/>
                <w:lang w:bidi="si-LK"/>
              </w:rPr>
            </w:pPr>
            <w:r>
              <w:rPr>
                <w:rFonts w:cs="Iskoola Pota" w:hint="cs"/>
                <w:sz w:val="24"/>
                <w:szCs w:val="24"/>
                <w:cs/>
                <w:lang w:bidi="si-LK"/>
              </w:rPr>
              <w:t>කි.ග්‍රෑ. 80</w:t>
            </w:r>
          </w:p>
        </w:tc>
      </w:tr>
      <w:tr w:rsidR="007145CA" w:rsidTr="007145CA">
        <w:trPr>
          <w:trHeight w:val="412"/>
          <w:jc w:val="center"/>
        </w:trPr>
        <w:tc>
          <w:tcPr>
            <w:tcW w:w="4421" w:type="dxa"/>
          </w:tcPr>
          <w:p w:rsidR="007145CA" w:rsidRDefault="007145CA" w:rsidP="007145CA">
            <w:pPr>
              <w:rPr>
                <w:rFonts w:cs="Iskoola Pota"/>
                <w:sz w:val="24"/>
                <w:szCs w:val="24"/>
                <w:cs/>
                <w:lang w:bidi="si-LK"/>
              </w:rPr>
            </w:pPr>
            <w:r>
              <w:rPr>
                <w:rFonts w:cs="Iskoola Pota" w:hint="cs"/>
                <w:sz w:val="24"/>
                <w:szCs w:val="24"/>
                <w:cs/>
                <w:lang w:bidi="si-LK"/>
              </w:rPr>
              <w:t>වෙනත් ( නම් සඳහන් කරන්න)</w:t>
            </w:r>
          </w:p>
        </w:tc>
        <w:tc>
          <w:tcPr>
            <w:tcW w:w="4421" w:type="dxa"/>
          </w:tcPr>
          <w:p w:rsidR="007145CA" w:rsidRDefault="007145CA" w:rsidP="007145CA">
            <w:pPr>
              <w:rPr>
                <w:rFonts w:cs="Iskoola Pota"/>
                <w:sz w:val="24"/>
                <w:szCs w:val="24"/>
                <w:cs/>
                <w:lang w:bidi="si-LK"/>
              </w:rPr>
            </w:pPr>
          </w:p>
        </w:tc>
      </w:tr>
    </w:tbl>
    <w:p w:rsidR="007145CA" w:rsidRDefault="007145CA" w:rsidP="007145CA">
      <w:pPr>
        <w:ind w:left="360"/>
        <w:rPr>
          <w:rFonts w:cs="Iskoola Pota"/>
          <w:sz w:val="24"/>
          <w:szCs w:val="24"/>
          <w:lang w:bidi="si-LK"/>
        </w:rPr>
      </w:pPr>
    </w:p>
    <w:p w:rsidR="007145CA" w:rsidRDefault="007145CA" w:rsidP="007145CA">
      <w:pPr>
        <w:pStyle w:val="ListParagraph"/>
        <w:numPr>
          <w:ilvl w:val="0"/>
          <w:numId w:val="7"/>
        </w:numPr>
        <w:rPr>
          <w:rFonts w:cs="Iskoola Pota"/>
          <w:sz w:val="24"/>
          <w:szCs w:val="24"/>
          <w:lang w:bidi="si-LK"/>
        </w:rPr>
      </w:pPr>
      <w:r>
        <w:rPr>
          <w:rFonts w:cs="Iskoola Pota" w:hint="cs"/>
          <w:sz w:val="24"/>
          <w:szCs w:val="24"/>
          <w:cs/>
          <w:lang w:bidi="si-LK"/>
        </w:rPr>
        <w:t>පිසූ ආහාර එක් පුද්ගලයෙක් සඳහා දිනකට අවශ්‍ය ප්‍රමාණය අනුව අවශ්‍ය පිසූ ආහාර පැකට් සංඛ්‍යාව සඳහන් කළ යතුය.</w:t>
      </w:r>
    </w:p>
    <w:p w:rsidR="007145CA" w:rsidRDefault="007145CA" w:rsidP="007145CA">
      <w:pPr>
        <w:pStyle w:val="ListParagraph"/>
        <w:numPr>
          <w:ilvl w:val="0"/>
          <w:numId w:val="7"/>
        </w:numPr>
        <w:rPr>
          <w:rFonts w:cs="Iskoola Pota"/>
          <w:sz w:val="24"/>
          <w:szCs w:val="24"/>
          <w:lang w:bidi="si-LK"/>
        </w:rPr>
      </w:pPr>
      <w:r>
        <w:rPr>
          <w:rFonts w:cs="Iskoola Pota" w:hint="cs"/>
          <w:sz w:val="24"/>
          <w:szCs w:val="24"/>
          <w:cs/>
          <w:lang w:bidi="si-LK"/>
        </w:rPr>
        <w:t xml:space="preserve">ජල බෝතල් </w:t>
      </w:r>
      <w:r w:rsidR="000770FE">
        <w:rPr>
          <w:rFonts w:cs="Iskoola Pota" w:hint="cs"/>
          <w:sz w:val="24"/>
          <w:szCs w:val="24"/>
          <w:cs/>
          <w:lang w:bidi="si-LK"/>
        </w:rPr>
        <w:t>සැපයීමේදී එක් පුද්ගලයෙක් සඳහා ලීටර් 03 ක් බැගින් සැපයීම සඳහා අවශ්‍ය ජල බෝතල් සංඛ්‍යාව සඳහන් කළ යුතුය.</w:t>
      </w:r>
    </w:p>
    <w:p w:rsidR="000770FE" w:rsidRDefault="000770FE" w:rsidP="007145CA">
      <w:pPr>
        <w:pStyle w:val="ListParagraph"/>
        <w:numPr>
          <w:ilvl w:val="0"/>
          <w:numId w:val="7"/>
        </w:numPr>
        <w:rPr>
          <w:rFonts w:cs="Iskoola Pota"/>
          <w:sz w:val="24"/>
          <w:szCs w:val="24"/>
          <w:lang w:bidi="si-LK"/>
        </w:rPr>
      </w:pPr>
      <w:r>
        <w:rPr>
          <w:rFonts w:cs="Iskoola Pota" w:hint="cs"/>
          <w:sz w:val="24"/>
          <w:szCs w:val="24"/>
          <w:cs/>
          <w:lang w:bidi="si-LK"/>
        </w:rPr>
        <w:t>ළඳරු කිරිපිටි පැකැට් අවශ්‍ය වෙතැයි අපේක්ෂිත සංඛ්‍යාව මෙම සැළැස්මෙහි අන්තර් ගත කළ ද හදිසි අවස්ථාවකදී ළඳරු කිරිපිටි සැපයීම සම්බන්ධයෙන් අදාළ ප්‍රාදේශීය ලේකම් කොට්ඨාසයේ සෞඛ්‍ය වෛද්‍ය නිලධාරීව දැනුවත් කළ යුතුය.</w:t>
      </w:r>
    </w:p>
    <w:p w:rsidR="00FA7B5A" w:rsidRDefault="00FA7B5A" w:rsidP="00D701B5">
      <w:pPr>
        <w:pStyle w:val="ListParagraph"/>
        <w:ind w:left="1080"/>
        <w:rPr>
          <w:rFonts w:cs="Iskoola Pota"/>
          <w:sz w:val="24"/>
          <w:szCs w:val="24"/>
          <w:lang w:bidi="si-LK"/>
        </w:rPr>
      </w:pPr>
    </w:p>
    <w:p w:rsidR="00D701B5" w:rsidRDefault="00D701B5" w:rsidP="00D701B5">
      <w:pPr>
        <w:pStyle w:val="ListParagraph"/>
        <w:ind w:left="1080"/>
        <w:rPr>
          <w:rFonts w:cs="Iskoola Pota"/>
          <w:sz w:val="24"/>
          <w:szCs w:val="24"/>
          <w:lang w:bidi="si-LK"/>
        </w:rPr>
      </w:pPr>
    </w:p>
    <w:p w:rsidR="00D701B5" w:rsidRDefault="00D701B5" w:rsidP="00D701B5">
      <w:pPr>
        <w:pStyle w:val="ListParagraph"/>
        <w:ind w:left="1080"/>
        <w:rPr>
          <w:rFonts w:cs="Iskoola Pota"/>
          <w:sz w:val="24"/>
          <w:szCs w:val="24"/>
          <w:lang w:bidi="si-LK"/>
        </w:rPr>
      </w:pPr>
    </w:p>
    <w:p w:rsidR="00D701B5" w:rsidRDefault="00D701B5" w:rsidP="00D701B5">
      <w:pPr>
        <w:pStyle w:val="ListParagraph"/>
        <w:ind w:left="1080"/>
        <w:rPr>
          <w:rFonts w:cs="Iskoola Pota"/>
          <w:sz w:val="24"/>
          <w:szCs w:val="24"/>
          <w:lang w:bidi="si-LK"/>
        </w:rPr>
      </w:pPr>
    </w:p>
    <w:p w:rsidR="000770FE" w:rsidRPr="000770FE" w:rsidRDefault="000770FE" w:rsidP="000770FE">
      <w:pPr>
        <w:rPr>
          <w:rFonts w:cs="Iskoola Pota"/>
          <w:sz w:val="24"/>
          <w:szCs w:val="24"/>
          <w:lang w:bidi="si-LK"/>
        </w:rPr>
      </w:pPr>
      <w:r w:rsidRPr="008A4FB8">
        <w:rPr>
          <w:rFonts w:ascii="Iskoola Pota" w:hAnsi="Iskoola Pota" w:cs="Iskoola Pota" w:hint="cs"/>
          <w:sz w:val="24"/>
          <w:szCs w:val="24"/>
          <w:highlight w:val="green"/>
          <w:cs/>
          <w:lang w:bidi="si-LK"/>
        </w:rPr>
        <w:lastRenderedPageBreak/>
        <w:t xml:space="preserve">7.2. </w:t>
      </w:r>
      <w:r w:rsidR="00F37C03" w:rsidRPr="008A4FB8">
        <w:rPr>
          <w:rFonts w:ascii="Iskoola Pota" w:hAnsi="Iskoola Pota" w:cs="Iskoola Pota" w:hint="cs"/>
          <w:sz w:val="24"/>
          <w:szCs w:val="24"/>
          <w:highlight w:val="green"/>
          <w:cs/>
          <w:lang w:bidi="si-LK"/>
        </w:rPr>
        <w:t>හදිසි</w:t>
      </w:r>
      <w:r w:rsidR="00F37C03" w:rsidRPr="008A4FB8">
        <w:rPr>
          <w:rFonts w:cs="Iskoola Pota" w:hint="cs"/>
          <w:sz w:val="24"/>
          <w:szCs w:val="24"/>
          <w:highlight w:val="green"/>
          <w:cs/>
          <w:lang w:bidi="si-LK"/>
        </w:rPr>
        <w:t xml:space="preserve"> අවස්ථාවකදී </w:t>
      </w:r>
      <w:r w:rsidRPr="008A4FB8">
        <w:rPr>
          <w:rFonts w:ascii="Iskoola Pota" w:hAnsi="Iskoola Pota" w:cs="Iskoola Pota" w:hint="cs"/>
          <w:sz w:val="24"/>
          <w:szCs w:val="24"/>
          <w:highlight w:val="green"/>
          <w:cs/>
          <w:lang w:bidi="si-LK"/>
        </w:rPr>
        <w:t>ප්</w:t>
      </w:r>
      <w:r w:rsidRPr="008A4FB8">
        <w:rPr>
          <w:rFonts w:ascii="Latha" w:hAnsi="Latha" w:cs="Iskoola Pota" w:hint="cs"/>
          <w:sz w:val="24"/>
          <w:szCs w:val="24"/>
          <w:highlight w:val="green"/>
          <w:cs/>
          <w:lang w:bidi="si-LK"/>
        </w:rPr>
        <w:t>‍</w:t>
      </w:r>
      <w:r w:rsidRPr="008A4FB8">
        <w:rPr>
          <w:rFonts w:ascii="Iskoola Pota" w:hAnsi="Iskoola Pota" w:cs="Iskoola Pota" w:hint="cs"/>
          <w:sz w:val="24"/>
          <w:szCs w:val="24"/>
          <w:highlight w:val="green"/>
          <w:cs/>
          <w:lang w:bidi="si-LK"/>
        </w:rPr>
        <w:t>රථම</w:t>
      </w:r>
      <w:r w:rsidRPr="008A4FB8">
        <w:rPr>
          <w:rFonts w:cs="Iskoola Pota" w:hint="cs"/>
          <w:sz w:val="24"/>
          <w:szCs w:val="24"/>
          <w:highlight w:val="green"/>
          <w:cs/>
          <w:lang w:bidi="si-LK"/>
        </w:rPr>
        <w:t xml:space="preserve"> </w:t>
      </w:r>
      <w:r w:rsidRPr="008A4FB8">
        <w:rPr>
          <w:rFonts w:ascii="Iskoola Pota" w:hAnsi="Iskoola Pota" w:cs="Iskoola Pota" w:hint="cs"/>
          <w:sz w:val="24"/>
          <w:szCs w:val="24"/>
          <w:highlight w:val="green"/>
          <w:cs/>
          <w:lang w:bidi="si-LK"/>
        </w:rPr>
        <w:t>පැය</w:t>
      </w:r>
      <w:r w:rsidRPr="008A4FB8">
        <w:rPr>
          <w:rFonts w:cs="Iskoola Pota" w:hint="cs"/>
          <w:sz w:val="24"/>
          <w:szCs w:val="24"/>
          <w:highlight w:val="green"/>
          <w:cs/>
          <w:lang w:bidi="si-LK"/>
        </w:rPr>
        <w:t xml:space="preserve"> 72 </w:t>
      </w:r>
      <w:r w:rsidRPr="008A4FB8">
        <w:rPr>
          <w:rFonts w:ascii="Iskoola Pota" w:hAnsi="Iskoola Pota" w:cs="Iskoola Pota" w:hint="cs"/>
          <w:sz w:val="24"/>
          <w:szCs w:val="24"/>
          <w:highlight w:val="green"/>
          <w:cs/>
          <w:lang w:bidi="si-LK"/>
        </w:rPr>
        <w:t>තුළ</w:t>
      </w:r>
      <w:r w:rsidRPr="008A4FB8">
        <w:rPr>
          <w:rFonts w:cs="Iskoola Pota" w:hint="cs"/>
          <w:sz w:val="24"/>
          <w:szCs w:val="24"/>
          <w:highlight w:val="green"/>
          <w:cs/>
          <w:lang w:bidi="si-LK"/>
        </w:rPr>
        <w:t xml:space="preserve"> </w:t>
      </w:r>
      <w:r w:rsidR="00F37C03" w:rsidRPr="008A4FB8">
        <w:rPr>
          <w:rFonts w:cs="Iskoola Pota" w:hint="cs"/>
          <w:sz w:val="24"/>
          <w:szCs w:val="24"/>
          <w:highlight w:val="green"/>
          <w:cs/>
          <w:lang w:bidi="si-LK"/>
        </w:rPr>
        <w:t>අවශ්‍ය වෙතැයි හඳුනාගෙන ඇති අත</w:t>
      </w:r>
      <w:r w:rsidR="00F37C03" w:rsidRPr="008A4FB8">
        <w:rPr>
          <w:rFonts w:cs="Iskoola Pota"/>
          <w:sz w:val="24"/>
          <w:szCs w:val="24"/>
          <w:highlight w:val="green"/>
          <w:cs/>
          <w:lang w:bidi="si-LK"/>
        </w:rPr>
        <w:t>්‍යවශ්‍ය</w:t>
      </w:r>
      <w:r w:rsidRPr="008A4FB8">
        <w:rPr>
          <w:rFonts w:cs="Iskoola Pota" w:hint="cs"/>
          <w:sz w:val="24"/>
          <w:szCs w:val="24"/>
          <w:highlight w:val="green"/>
          <w:cs/>
          <w:lang w:bidi="si-LK"/>
        </w:rPr>
        <w:t xml:space="preserve"> ද්‍රව්‍ය පිළිබඳ විස්තර ඇතුළත් කළ යුතුය.</w:t>
      </w:r>
    </w:p>
    <w:p w:rsidR="000770FE" w:rsidRPr="000770FE" w:rsidRDefault="000770FE" w:rsidP="000770FE">
      <w:pPr>
        <w:pStyle w:val="ListParagraph"/>
        <w:ind w:left="1080"/>
        <w:jc w:val="center"/>
        <w:rPr>
          <w:rFonts w:cs="Iskoola Pota"/>
          <w:sz w:val="24"/>
          <w:szCs w:val="24"/>
          <w:lang w:bidi="si-LK"/>
        </w:rPr>
      </w:pPr>
      <w:r>
        <w:rPr>
          <w:rFonts w:cs="Iskoola Pota" w:hint="cs"/>
          <w:sz w:val="24"/>
          <w:szCs w:val="24"/>
          <w:cs/>
          <w:lang w:bidi="si-LK"/>
        </w:rPr>
        <w:t>වගු අංකය 07.2</w:t>
      </w:r>
    </w:p>
    <w:p w:rsidR="000770FE" w:rsidRDefault="000770FE" w:rsidP="000770FE">
      <w:pPr>
        <w:pStyle w:val="ListParagraph"/>
        <w:ind w:left="1080"/>
        <w:jc w:val="center"/>
        <w:rPr>
          <w:rFonts w:cs="Iskoola Pota"/>
          <w:sz w:val="24"/>
          <w:szCs w:val="24"/>
          <w:lang w:bidi="si-LK"/>
        </w:rPr>
      </w:pPr>
      <w:r>
        <w:rPr>
          <w:rFonts w:cs="Iskoola Pota" w:hint="cs"/>
          <w:sz w:val="24"/>
          <w:szCs w:val="24"/>
          <w:cs/>
          <w:lang w:bidi="si-LK"/>
        </w:rPr>
        <w:t xml:space="preserve">අත්‍යවශ්‍ය </w:t>
      </w:r>
      <w:r w:rsidRPr="000770FE">
        <w:rPr>
          <w:rFonts w:cs="Iskoola Pota" w:hint="cs"/>
          <w:sz w:val="24"/>
          <w:szCs w:val="24"/>
          <w:cs/>
          <w:lang w:bidi="si-LK"/>
        </w:rPr>
        <w:t xml:space="preserve"> ද්‍රව්‍ය</w:t>
      </w:r>
    </w:p>
    <w:tbl>
      <w:tblPr>
        <w:tblStyle w:val="TableGrid"/>
        <w:tblW w:w="0" w:type="auto"/>
        <w:jc w:val="center"/>
        <w:tblLook w:val="04A0" w:firstRow="1" w:lastRow="0" w:firstColumn="1" w:lastColumn="0" w:noHBand="0" w:noVBand="1"/>
      </w:tblPr>
      <w:tblGrid>
        <w:gridCol w:w="4543"/>
        <w:gridCol w:w="4538"/>
      </w:tblGrid>
      <w:tr w:rsidR="000770FE" w:rsidTr="000770FE">
        <w:trPr>
          <w:trHeight w:val="452"/>
          <w:jc w:val="center"/>
        </w:trPr>
        <w:tc>
          <w:tcPr>
            <w:tcW w:w="4543" w:type="dxa"/>
            <w:shd w:val="clear" w:color="auto" w:fill="9CC2E5" w:themeFill="accent1" w:themeFillTint="99"/>
          </w:tcPr>
          <w:p w:rsidR="000770FE" w:rsidRDefault="000770FE" w:rsidP="000770FE">
            <w:pPr>
              <w:pStyle w:val="ListParagraph"/>
              <w:ind w:left="0"/>
              <w:rPr>
                <w:rFonts w:cs="Iskoola Pota"/>
                <w:sz w:val="24"/>
                <w:szCs w:val="24"/>
                <w:lang w:bidi="si-LK"/>
              </w:rPr>
            </w:pPr>
            <w:r>
              <w:rPr>
                <w:rFonts w:cs="Iskoola Pota" w:hint="cs"/>
                <w:sz w:val="24"/>
                <w:szCs w:val="24"/>
                <w:cs/>
                <w:lang w:bidi="si-LK"/>
              </w:rPr>
              <w:t>අත්‍යවශ්‍ය ද්‍රව්‍යයේ නම</w:t>
            </w:r>
          </w:p>
        </w:tc>
        <w:tc>
          <w:tcPr>
            <w:tcW w:w="4538" w:type="dxa"/>
            <w:shd w:val="clear" w:color="auto" w:fill="9CC2E5" w:themeFill="accent1" w:themeFillTint="99"/>
          </w:tcPr>
          <w:p w:rsidR="000770FE" w:rsidRDefault="000770FE" w:rsidP="000770FE">
            <w:pPr>
              <w:pStyle w:val="ListParagraph"/>
              <w:ind w:left="0"/>
              <w:jc w:val="center"/>
              <w:rPr>
                <w:rFonts w:cs="Iskoola Pota"/>
                <w:sz w:val="24"/>
                <w:szCs w:val="24"/>
                <w:lang w:bidi="si-LK"/>
              </w:rPr>
            </w:pPr>
            <w:r>
              <w:rPr>
                <w:rFonts w:cs="Iskoola Pota" w:hint="cs"/>
                <w:sz w:val="24"/>
                <w:szCs w:val="24"/>
                <w:cs/>
                <w:lang w:bidi="si-LK"/>
              </w:rPr>
              <w:t>දළ වශයෙන් අවශ්‍ය කරන ප්‍රමාණය</w:t>
            </w:r>
          </w:p>
        </w:tc>
      </w:tr>
      <w:tr w:rsidR="000770FE" w:rsidTr="000770FE">
        <w:trPr>
          <w:trHeight w:val="452"/>
          <w:jc w:val="center"/>
        </w:trPr>
        <w:tc>
          <w:tcPr>
            <w:tcW w:w="4543" w:type="dxa"/>
          </w:tcPr>
          <w:p w:rsidR="000770FE" w:rsidRDefault="000770FE" w:rsidP="000770FE">
            <w:pPr>
              <w:pStyle w:val="ListParagraph"/>
              <w:ind w:left="0"/>
              <w:rPr>
                <w:rFonts w:cs="Iskoola Pota"/>
                <w:sz w:val="24"/>
                <w:szCs w:val="24"/>
                <w:cs/>
                <w:lang w:bidi="si-LK"/>
              </w:rPr>
            </w:pPr>
            <w:r>
              <w:rPr>
                <w:rFonts w:cs="Iskoola Pota" w:hint="cs"/>
                <w:sz w:val="24"/>
                <w:szCs w:val="24"/>
                <w:cs/>
                <w:lang w:bidi="si-LK"/>
              </w:rPr>
              <w:t>සනීපාරක්ෂක තුවා</w:t>
            </w:r>
          </w:p>
        </w:tc>
        <w:tc>
          <w:tcPr>
            <w:tcW w:w="4538" w:type="dxa"/>
          </w:tcPr>
          <w:p w:rsidR="000770FE" w:rsidRDefault="000770FE" w:rsidP="000770FE">
            <w:pPr>
              <w:pStyle w:val="ListParagraph"/>
              <w:ind w:left="0"/>
              <w:jc w:val="center"/>
              <w:rPr>
                <w:rFonts w:cs="Iskoola Pota"/>
                <w:sz w:val="24"/>
                <w:szCs w:val="24"/>
                <w:cs/>
                <w:lang w:bidi="si-LK"/>
              </w:rPr>
            </w:pPr>
          </w:p>
        </w:tc>
      </w:tr>
      <w:tr w:rsidR="000770FE" w:rsidTr="000770FE">
        <w:trPr>
          <w:trHeight w:val="452"/>
          <w:jc w:val="center"/>
        </w:trPr>
        <w:tc>
          <w:tcPr>
            <w:tcW w:w="4543" w:type="dxa"/>
          </w:tcPr>
          <w:p w:rsidR="000770FE" w:rsidRDefault="000770FE" w:rsidP="000770FE">
            <w:pPr>
              <w:pStyle w:val="ListParagraph"/>
              <w:ind w:left="0"/>
              <w:rPr>
                <w:rFonts w:cs="Iskoola Pota"/>
                <w:sz w:val="24"/>
                <w:szCs w:val="24"/>
                <w:cs/>
                <w:lang w:bidi="si-LK"/>
              </w:rPr>
            </w:pPr>
            <w:r>
              <w:rPr>
                <w:rFonts w:cs="Iskoola Pota" w:hint="cs"/>
                <w:sz w:val="24"/>
                <w:szCs w:val="24"/>
                <w:cs/>
                <w:lang w:bidi="si-LK"/>
              </w:rPr>
              <w:t>දත් බෙහෙත්</w:t>
            </w:r>
          </w:p>
        </w:tc>
        <w:tc>
          <w:tcPr>
            <w:tcW w:w="4538" w:type="dxa"/>
          </w:tcPr>
          <w:p w:rsidR="000770FE" w:rsidRDefault="00EB10C6" w:rsidP="000770FE">
            <w:pPr>
              <w:pStyle w:val="ListParagraph"/>
              <w:ind w:left="0"/>
              <w:jc w:val="center"/>
              <w:rPr>
                <w:rFonts w:cs="Iskoola Pota"/>
                <w:sz w:val="24"/>
                <w:szCs w:val="24"/>
                <w:cs/>
                <w:lang w:bidi="si-LK"/>
              </w:rPr>
            </w:pPr>
            <w:r>
              <w:rPr>
                <w:rFonts w:cs="Iskoola Pota" w:hint="cs"/>
                <w:sz w:val="24"/>
                <w:szCs w:val="24"/>
                <w:cs/>
                <w:lang w:bidi="si-LK"/>
              </w:rPr>
              <w:t>100</w:t>
            </w:r>
          </w:p>
        </w:tc>
      </w:tr>
      <w:tr w:rsidR="000770FE" w:rsidTr="000770FE">
        <w:trPr>
          <w:trHeight w:val="452"/>
          <w:jc w:val="center"/>
        </w:trPr>
        <w:tc>
          <w:tcPr>
            <w:tcW w:w="4543" w:type="dxa"/>
          </w:tcPr>
          <w:p w:rsidR="000770FE" w:rsidRDefault="000770FE" w:rsidP="000770FE">
            <w:pPr>
              <w:pStyle w:val="ListParagraph"/>
              <w:ind w:left="0"/>
              <w:rPr>
                <w:rFonts w:cs="Iskoola Pota"/>
                <w:sz w:val="24"/>
                <w:szCs w:val="24"/>
                <w:cs/>
                <w:lang w:bidi="si-LK"/>
              </w:rPr>
            </w:pPr>
            <w:r>
              <w:rPr>
                <w:rFonts w:cs="Iskoola Pota" w:hint="cs"/>
                <w:sz w:val="24"/>
                <w:szCs w:val="24"/>
                <w:cs/>
                <w:lang w:bidi="si-LK"/>
              </w:rPr>
              <w:t>දත් බුරුසු</w:t>
            </w:r>
          </w:p>
        </w:tc>
        <w:tc>
          <w:tcPr>
            <w:tcW w:w="4538" w:type="dxa"/>
          </w:tcPr>
          <w:p w:rsidR="000770FE" w:rsidRDefault="00EB10C6" w:rsidP="000770FE">
            <w:pPr>
              <w:pStyle w:val="ListParagraph"/>
              <w:ind w:left="0"/>
              <w:jc w:val="center"/>
              <w:rPr>
                <w:rFonts w:cs="Iskoola Pota"/>
                <w:sz w:val="24"/>
                <w:szCs w:val="24"/>
                <w:cs/>
                <w:lang w:bidi="si-LK"/>
              </w:rPr>
            </w:pPr>
            <w:r>
              <w:rPr>
                <w:rFonts w:cs="Iskoola Pota" w:hint="cs"/>
                <w:sz w:val="24"/>
                <w:szCs w:val="24"/>
                <w:cs/>
                <w:lang w:bidi="si-LK"/>
              </w:rPr>
              <w:t>360</w:t>
            </w:r>
          </w:p>
        </w:tc>
      </w:tr>
      <w:tr w:rsidR="000770FE" w:rsidTr="000770FE">
        <w:trPr>
          <w:trHeight w:val="452"/>
          <w:jc w:val="center"/>
        </w:trPr>
        <w:tc>
          <w:tcPr>
            <w:tcW w:w="4543" w:type="dxa"/>
          </w:tcPr>
          <w:p w:rsidR="000770FE" w:rsidRDefault="000770FE" w:rsidP="000770FE">
            <w:pPr>
              <w:pStyle w:val="ListParagraph"/>
              <w:ind w:left="0"/>
              <w:rPr>
                <w:rFonts w:cs="Iskoola Pota"/>
                <w:sz w:val="24"/>
                <w:szCs w:val="24"/>
                <w:cs/>
                <w:lang w:bidi="si-LK"/>
              </w:rPr>
            </w:pPr>
            <w:r>
              <w:rPr>
                <w:rFonts w:cs="Iskoola Pota" w:hint="cs"/>
                <w:sz w:val="24"/>
                <w:szCs w:val="24"/>
                <w:cs/>
                <w:lang w:bidi="si-LK"/>
              </w:rPr>
              <w:t>සබන්</w:t>
            </w:r>
          </w:p>
        </w:tc>
        <w:tc>
          <w:tcPr>
            <w:tcW w:w="4538" w:type="dxa"/>
          </w:tcPr>
          <w:p w:rsidR="000770FE" w:rsidRDefault="00EB10C6" w:rsidP="000770FE">
            <w:pPr>
              <w:pStyle w:val="ListParagraph"/>
              <w:ind w:left="0"/>
              <w:jc w:val="center"/>
              <w:rPr>
                <w:rFonts w:cs="Iskoola Pota"/>
                <w:sz w:val="24"/>
                <w:szCs w:val="24"/>
                <w:cs/>
                <w:lang w:bidi="si-LK"/>
              </w:rPr>
            </w:pPr>
            <w:r>
              <w:rPr>
                <w:rFonts w:cs="Iskoola Pota" w:hint="cs"/>
                <w:sz w:val="24"/>
                <w:szCs w:val="24"/>
                <w:cs/>
                <w:lang w:bidi="si-LK"/>
              </w:rPr>
              <w:t>100</w:t>
            </w:r>
          </w:p>
        </w:tc>
      </w:tr>
      <w:tr w:rsidR="000770FE" w:rsidTr="000770FE">
        <w:trPr>
          <w:trHeight w:val="452"/>
          <w:jc w:val="center"/>
        </w:trPr>
        <w:tc>
          <w:tcPr>
            <w:tcW w:w="4543" w:type="dxa"/>
          </w:tcPr>
          <w:p w:rsidR="000770FE" w:rsidRDefault="000770FE" w:rsidP="000770FE">
            <w:pPr>
              <w:pStyle w:val="ListParagraph"/>
              <w:ind w:left="0"/>
              <w:rPr>
                <w:rFonts w:cs="Iskoola Pota"/>
                <w:sz w:val="24"/>
                <w:szCs w:val="24"/>
                <w:cs/>
                <w:lang w:bidi="si-LK"/>
              </w:rPr>
            </w:pPr>
          </w:p>
        </w:tc>
        <w:tc>
          <w:tcPr>
            <w:tcW w:w="4538" w:type="dxa"/>
          </w:tcPr>
          <w:p w:rsidR="000770FE" w:rsidRDefault="000770FE" w:rsidP="000770FE">
            <w:pPr>
              <w:pStyle w:val="ListParagraph"/>
              <w:ind w:left="0"/>
              <w:jc w:val="center"/>
              <w:rPr>
                <w:rFonts w:cs="Iskoola Pota"/>
                <w:sz w:val="24"/>
                <w:szCs w:val="24"/>
                <w:cs/>
                <w:lang w:bidi="si-LK"/>
              </w:rPr>
            </w:pPr>
          </w:p>
        </w:tc>
      </w:tr>
    </w:tbl>
    <w:p w:rsidR="000770FE" w:rsidRPr="00012126" w:rsidRDefault="000770FE" w:rsidP="00012126">
      <w:pPr>
        <w:rPr>
          <w:rFonts w:cs="Iskoola Pota"/>
          <w:sz w:val="24"/>
          <w:szCs w:val="24"/>
          <w:lang w:bidi="si-LK"/>
        </w:rPr>
      </w:pPr>
    </w:p>
    <w:p w:rsidR="00456ADB" w:rsidRDefault="000770FE">
      <w:pPr>
        <w:rPr>
          <w:rFonts w:cs="Iskoola Pota"/>
          <w:b/>
          <w:bCs/>
          <w:sz w:val="24"/>
          <w:szCs w:val="24"/>
          <w:lang w:bidi="si-LK"/>
        </w:rPr>
      </w:pPr>
      <w:r w:rsidRPr="008A4FB8">
        <w:rPr>
          <w:rFonts w:cs="Iskoola Pota" w:hint="cs"/>
          <w:b/>
          <w:bCs/>
          <w:sz w:val="24"/>
          <w:szCs w:val="24"/>
          <w:highlight w:val="blue"/>
          <w:cs/>
          <w:lang w:bidi="si-LK"/>
        </w:rPr>
        <w:t xml:space="preserve">7.3. </w:t>
      </w:r>
      <w:r w:rsidR="00F37C03" w:rsidRPr="008A4FB8">
        <w:rPr>
          <w:rFonts w:ascii="Iskoola Pota" w:hAnsi="Iskoola Pota" w:cs="Iskoola Pota" w:hint="cs"/>
          <w:sz w:val="24"/>
          <w:szCs w:val="24"/>
          <w:highlight w:val="blue"/>
          <w:cs/>
          <w:lang w:bidi="si-LK"/>
        </w:rPr>
        <w:t>හදිසි</w:t>
      </w:r>
      <w:r w:rsidR="00F37C03" w:rsidRPr="008A4FB8">
        <w:rPr>
          <w:rFonts w:cs="Iskoola Pota" w:hint="cs"/>
          <w:sz w:val="24"/>
          <w:szCs w:val="24"/>
          <w:highlight w:val="blue"/>
          <w:cs/>
          <w:lang w:bidi="si-LK"/>
        </w:rPr>
        <w:t xml:space="preserve"> අවස්ථාවකින් පසු </w:t>
      </w:r>
      <w:r w:rsidR="00456ADB" w:rsidRPr="008A4FB8">
        <w:rPr>
          <w:rFonts w:cs="Iskoola Pota" w:hint="cs"/>
          <w:b/>
          <w:bCs/>
          <w:sz w:val="24"/>
          <w:szCs w:val="24"/>
          <w:highlight w:val="blue"/>
          <w:cs/>
          <w:lang w:bidi="si-LK"/>
        </w:rPr>
        <w:t>ප්‍රථම සතිය තුළ අවශ්‍ය විය හැකි ආහාර ද්‍රව්‍ය</w:t>
      </w:r>
    </w:p>
    <w:p w:rsidR="000770FE" w:rsidRDefault="000770FE" w:rsidP="000770FE">
      <w:pPr>
        <w:jc w:val="center"/>
        <w:rPr>
          <w:rFonts w:cs="Iskoola Pota"/>
          <w:b/>
          <w:bCs/>
          <w:sz w:val="24"/>
          <w:szCs w:val="24"/>
          <w:lang w:bidi="si-LK"/>
        </w:rPr>
      </w:pPr>
      <w:r>
        <w:rPr>
          <w:rFonts w:cs="Iskoola Pota" w:hint="cs"/>
          <w:b/>
          <w:bCs/>
          <w:sz w:val="24"/>
          <w:szCs w:val="24"/>
          <w:cs/>
          <w:lang w:bidi="si-LK"/>
        </w:rPr>
        <w:t>වගු අංකය 07.3</w:t>
      </w:r>
    </w:p>
    <w:tbl>
      <w:tblPr>
        <w:tblStyle w:val="TableGrid"/>
        <w:tblW w:w="0" w:type="auto"/>
        <w:jc w:val="center"/>
        <w:tblLook w:val="04A0" w:firstRow="1" w:lastRow="0" w:firstColumn="1" w:lastColumn="0" w:noHBand="0" w:noVBand="1"/>
      </w:tblPr>
      <w:tblGrid>
        <w:gridCol w:w="3290"/>
        <w:gridCol w:w="3290"/>
      </w:tblGrid>
      <w:tr w:rsidR="00456ADB" w:rsidTr="000770FE">
        <w:trPr>
          <w:trHeight w:val="441"/>
          <w:jc w:val="center"/>
        </w:trPr>
        <w:tc>
          <w:tcPr>
            <w:tcW w:w="3290" w:type="dxa"/>
          </w:tcPr>
          <w:p w:rsidR="00456ADB" w:rsidRDefault="00456ADB" w:rsidP="00456ADB">
            <w:pPr>
              <w:rPr>
                <w:rFonts w:cs="Iskoola Pota"/>
                <w:b/>
                <w:bCs/>
                <w:sz w:val="24"/>
                <w:szCs w:val="24"/>
                <w:lang w:bidi="si-LK"/>
              </w:rPr>
            </w:pPr>
            <w:r w:rsidRPr="00456ADB">
              <w:rPr>
                <w:rFonts w:cs="Iskoola Pota"/>
                <w:b/>
                <w:bCs/>
                <w:sz w:val="24"/>
                <w:szCs w:val="24"/>
                <w:cs/>
                <w:lang w:bidi="si-LK"/>
              </w:rPr>
              <w:t>ආහාර ද්‍රව්‍ය</w:t>
            </w:r>
            <w:r w:rsidRPr="00456ADB">
              <w:rPr>
                <w:rFonts w:cs="Iskoola Pota"/>
                <w:b/>
                <w:bCs/>
                <w:sz w:val="24"/>
                <w:szCs w:val="24"/>
                <w:cs/>
                <w:lang w:bidi="si-LK"/>
              </w:rPr>
              <w:tab/>
            </w:r>
          </w:p>
        </w:tc>
        <w:tc>
          <w:tcPr>
            <w:tcW w:w="3290" w:type="dxa"/>
          </w:tcPr>
          <w:p w:rsidR="00456ADB" w:rsidRDefault="00456ADB">
            <w:pPr>
              <w:rPr>
                <w:rFonts w:cs="Iskoola Pota"/>
                <w:b/>
                <w:bCs/>
                <w:sz w:val="24"/>
                <w:szCs w:val="24"/>
                <w:lang w:bidi="si-LK"/>
              </w:rPr>
            </w:pPr>
            <w:r w:rsidRPr="00456ADB">
              <w:rPr>
                <w:rFonts w:cs="Iskoola Pota"/>
                <w:b/>
                <w:bCs/>
                <w:sz w:val="24"/>
                <w:szCs w:val="24"/>
                <w:cs/>
                <w:lang w:bidi="si-LK"/>
              </w:rPr>
              <w:t>දළ වශයෙන් අවශ්‍ය කරන ප්‍රමාණය ( කිලෝ ග්රෑම්)</w:t>
            </w:r>
          </w:p>
        </w:tc>
      </w:tr>
      <w:tr w:rsidR="00456ADB" w:rsidTr="000770FE">
        <w:trPr>
          <w:trHeight w:val="287"/>
          <w:jc w:val="center"/>
        </w:trPr>
        <w:tc>
          <w:tcPr>
            <w:tcW w:w="3290" w:type="dxa"/>
          </w:tcPr>
          <w:p w:rsidR="00456ADB" w:rsidRPr="00456ADB" w:rsidRDefault="00456ADB" w:rsidP="00456ADB">
            <w:pPr>
              <w:rPr>
                <w:rFonts w:cs="Iskoola Pota"/>
                <w:b/>
                <w:bCs/>
                <w:sz w:val="24"/>
                <w:szCs w:val="24"/>
                <w:cs/>
                <w:lang w:bidi="si-LK"/>
              </w:rPr>
            </w:pPr>
            <w:r>
              <w:rPr>
                <w:rFonts w:cs="Iskoola Pota" w:hint="cs"/>
                <w:b/>
                <w:bCs/>
                <w:sz w:val="24"/>
                <w:szCs w:val="24"/>
                <w:cs/>
                <w:lang w:bidi="si-LK"/>
              </w:rPr>
              <w:t>වියළි ආහාර</w:t>
            </w:r>
          </w:p>
        </w:tc>
        <w:tc>
          <w:tcPr>
            <w:tcW w:w="3290" w:type="dxa"/>
          </w:tcPr>
          <w:p w:rsidR="00456ADB" w:rsidRPr="00456ADB" w:rsidRDefault="00456ADB">
            <w:pPr>
              <w:rPr>
                <w:rFonts w:cs="Iskoola Pota"/>
                <w:b/>
                <w:bCs/>
                <w:sz w:val="24"/>
                <w:szCs w:val="24"/>
                <w:cs/>
                <w:lang w:bidi="si-LK"/>
              </w:rPr>
            </w:pP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හාල්</w:t>
            </w:r>
          </w:p>
        </w:tc>
        <w:tc>
          <w:tcPr>
            <w:tcW w:w="3290" w:type="dxa"/>
          </w:tcPr>
          <w:p w:rsidR="00456ADB" w:rsidRPr="00456ADB" w:rsidRDefault="00E17E6B">
            <w:pPr>
              <w:rPr>
                <w:rFonts w:cs="Iskoola Pota"/>
                <w:b/>
                <w:bCs/>
                <w:sz w:val="24"/>
                <w:szCs w:val="24"/>
                <w:cs/>
                <w:lang w:bidi="si-LK"/>
              </w:rPr>
            </w:pPr>
            <w:r>
              <w:rPr>
                <w:rFonts w:cs="Iskoola Pota" w:hint="cs"/>
                <w:b/>
                <w:bCs/>
                <w:sz w:val="24"/>
                <w:szCs w:val="24"/>
                <w:cs/>
                <w:lang w:bidi="si-LK"/>
              </w:rPr>
              <w:t>350</w:t>
            </w: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පරිප්පු</w:t>
            </w:r>
          </w:p>
        </w:tc>
        <w:tc>
          <w:tcPr>
            <w:tcW w:w="3290" w:type="dxa"/>
          </w:tcPr>
          <w:p w:rsidR="00456ADB" w:rsidRPr="00456ADB" w:rsidRDefault="00E17E6B">
            <w:pPr>
              <w:rPr>
                <w:rFonts w:cs="Iskoola Pota"/>
                <w:b/>
                <w:bCs/>
                <w:sz w:val="24"/>
                <w:szCs w:val="24"/>
                <w:cs/>
                <w:lang w:bidi="si-LK"/>
              </w:rPr>
            </w:pPr>
            <w:r>
              <w:rPr>
                <w:rFonts w:cs="Iskoola Pota" w:hint="cs"/>
                <w:b/>
                <w:bCs/>
                <w:sz w:val="24"/>
                <w:szCs w:val="24"/>
                <w:cs/>
                <w:lang w:bidi="si-LK"/>
              </w:rPr>
              <w:t>12</w:t>
            </w: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සීනි</w:t>
            </w:r>
          </w:p>
        </w:tc>
        <w:tc>
          <w:tcPr>
            <w:tcW w:w="3290" w:type="dxa"/>
          </w:tcPr>
          <w:p w:rsidR="00456ADB" w:rsidRPr="00456ADB" w:rsidRDefault="00E17E6B">
            <w:pPr>
              <w:rPr>
                <w:rFonts w:cs="Iskoola Pota"/>
                <w:b/>
                <w:bCs/>
                <w:sz w:val="24"/>
                <w:szCs w:val="24"/>
                <w:cs/>
                <w:lang w:bidi="si-LK"/>
              </w:rPr>
            </w:pPr>
            <w:r>
              <w:rPr>
                <w:rFonts w:cs="Iskoola Pota" w:hint="cs"/>
                <w:b/>
                <w:bCs/>
                <w:sz w:val="24"/>
                <w:szCs w:val="24"/>
                <w:cs/>
                <w:lang w:bidi="si-LK"/>
              </w:rPr>
              <w:t>10</w:t>
            </w: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ධාන්‍ය</w:t>
            </w:r>
          </w:p>
        </w:tc>
        <w:tc>
          <w:tcPr>
            <w:tcW w:w="3290" w:type="dxa"/>
          </w:tcPr>
          <w:p w:rsidR="00456ADB" w:rsidRPr="00456ADB" w:rsidRDefault="00E17E6B">
            <w:pPr>
              <w:rPr>
                <w:rFonts w:cs="Iskoola Pota"/>
                <w:b/>
                <w:bCs/>
                <w:sz w:val="24"/>
                <w:szCs w:val="24"/>
                <w:cs/>
                <w:lang w:bidi="si-LK"/>
              </w:rPr>
            </w:pPr>
            <w:r>
              <w:rPr>
                <w:rFonts w:cs="Iskoola Pota" w:hint="cs"/>
                <w:b/>
                <w:bCs/>
                <w:sz w:val="24"/>
                <w:szCs w:val="24"/>
                <w:cs/>
                <w:lang w:bidi="si-LK"/>
              </w:rPr>
              <w:t>10</w:t>
            </w: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අල</w:t>
            </w:r>
          </w:p>
        </w:tc>
        <w:tc>
          <w:tcPr>
            <w:tcW w:w="3290" w:type="dxa"/>
          </w:tcPr>
          <w:p w:rsidR="00456ADB" w:rsidRPr="00456ADB" w:rsidRDefault="00E17E6B">
            <w:pPr>
              <w:rPr>
                <w:rFonts w:cs="Iskoola Pota"/>
                <w:b/>
                <w:bCs/>
                <w:sz w:val="24"/>
                <w:szCs w:val="24"/>
                <w:cs/>
                <w:lang w:bidi="si-LK"/>
              </w:rPr>
            </w:pPr>
            <w:r>
              <w:rPr>
                <w:rFonts w:cs="Iskoola Pota" w:hint="cs"/>
                <w:b/>
                <w:bCs/>
                <w:sz w:val="24"/>
                <w:szCs w:val="24"/>
                <w:cs/>
                <w:lang w:bidi="si-LK"/>
              </w:rPr>
              <w:t>10</w:t>
            </w: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ලූණු</w:t>
            </w:r>
          </w:p>
        </w:tc>
        <w:tc>
          <w:tcPr>
            <w:tcW w:w="3290" w:type="dxa"/>
          </w:tcPr>
          <w:p w:rsidR="00456ADB" w:rsidRPr="00456ADB" w:rsidRDefault="00E17E6B">
            <w:pPr>
              <w:rPr>
                <w:rFonts w:cs="Iskoola Pota"/>
                <w:b/>
                <w:bCs/>
                <w:sz w:val="24"/>
                <w:szCs w:val="24"/>
                <w:cs/>
                <w:lang w:bidi="si-LK"/>
              </w:rPr>
            </w:pPr>
            <w:r>
              <w:rPr>
                <w:rFonts w:cs="Iskoola Pota" w:hint="cs"/>
                <w:b/>
                <w:bCs/>
                <w:sz w:val="24"/>
                <w:szCs w:val="24"/>
                <w:cs/>
                <w:lang w:bidi="si-LK"/>
              </w:rPr>
              <w:t>4</w:t>
            </w:r>
          </w:p>
        </w:tc>
      </w:tr>
      <w:tr w:rsidR="000770FE" w:rsidTr="000770FE">
        <w:trPr>
          <w:trHeight w:val="287"/>
          <w:jc w:val="center"/>
        </w:trPr>
        <w:tc>
          <w:tcPr>
            <w:tcW w:w="3290" w:type="dxa"/>
          </w:tcPr>
          <w:p w:rsidR="000770FE" w:rsidRDefault="000770FE" w:rsidP="00456ADB">
            <w:pPr>
              <w:rPr>
                <w:rFonts w:cs="Iskoola Pota"/>
                <w:b/>
                <w:bCs/>
                <w:sz w:val="24"/>
                <w:szCs w:val="24"/>
                <w:cs/>
                <w:lang w:bidi="si-LK"/>
              </w:rPr>
            </w:pPr>
            <w:r>
              <w:rPr>
                <w:rFonts w:cs="Iskoola Pota" w:hint="cs"/>
                <w:b/>
                <w:bCs/>
                <w:sz w:val="24"/>
                <w:szCs w:val="24"/>
                <w:cs/>
                <w:lang w:bidi="si-LK"/>
              </w:rPr>
              <w:t>තුනපහ</w:t>
            </w:r>
          </w:p>
        </w:tc>
        <w:tc>
          <w:tcPr>
            <w:tcW w:w="3290" w:type="dxa"/>
          </w:tcPr>
          <w:p w:rsidR="000770FE" w:rsidRPr="00456ADB" w:rsidRDefault="00E17E6B">
            <w:pPr>
              <w:rPr>
                <w:rFonts w:cs="Iskoola Pota"/>
                <w:b/>
                <w:bCs/>
                <w:sz w:val="24"/>
                <w:szCs w:val="24"/>
                <w:cs/>
                <w:lang w:bidi="si-LK"/>
              </w:rPr>
            </w:pPr>
            <w:r>
              <w:rPr>
                <w:rFonts w:cs="Iskoola Pota" w:hint="cs"/>
                <w:b/>
                <w:bCs/>
                <w:sz w:val="24"/>
                <w:szCs w:val="24"/>
                <w:cs/>
                <w:lang w:bidi="si-LK"/>
              </w:rPr>
              <w:t>2</w:t>
            </w:r>
          </w:p>
        </w:tc>
      </w:tr>
      <w:tr w:rsidR="00456ADB" w:rsidTr="000770FE">
        <w:trPr>
          <w:trHeight w:val="287"/>
          <w:jc w:val="center"/>
        </w:trPr>
        <w:tc>
          <w:tcPr>
            <w:tcW w:w="3290" w:type="dxa"/>
          </w:tcPr>
          <w:p w:rsidR="00456ADB" w:rsidRDefault="00456ADB" w:rsidP="00456ADB">
            <w:pPr>
              <w:rPr>
                <w:rFonts w:cs="Iskoola Pota"/>
                <w:b/>
                <w:bCs/>
                <w:sz w:val="24"/>
                <w:szCs w:val="24"/>
                <w:cs/>
                <w:lang w:bidi="si-LK"/>
              </w:rPr>
            </w:pPr>
            <w:r>
              <w:rPr>
                <w:rFonts w:cs="Iskoola Pota" w:hint="cs"/>
                <w:b/>
                <w:bCs/>
                <w:sz w:val="24"/>
                <w:szCs w:val="24"/>
                <w:cs/>
                <w:lang w:bidi="si-LK"/>
              </w:rPr>
              <w:t>වෙනත්</w:t>
            </w:r>
          </w:p>
        </w:tc>
        <w:tc>
          <w:tcPr>
            <w:tcW w:w="3290" w:type="dxa"/>
          </w:tcPr>
          <w:p w:rsidR="00456ADB" w:rsidRPr="00456ADB" w:rsidRDefault="00456ADB">
            <w:pPr>
              <w:rPr>
                <w:rFonts w:cs="Iskoola Pota"/>
                <w:b/>
                <w:bCs/>
                <w:sz w:val="24"/>
                <w:szCs w:val="24"/>
                <w:cs/>
                <w:lang w:bidi="si-LK"/>
              </w:rPr>
            </w:pPr>
          </w:p>
        </w:tc>
      </w:tr>
    </w:tbl>
    <w:p w:rsidR="00456ADB" w:rsidRDefault="00456ADB">
      <w:pPr>
        <w:rPr>
          <w:rFonts w:cs="Iskoola Pota"/>
          <w:b/>
          <w:bCs/>
          <w:sz w:val="24"/>
          <w:szCs w:val="24"/>
          <w:lang w:bidi="si-LK"/>
        </w:rPr>
      </w:pPr>
    </w:p>
    <w:p w:rsidR="00F37C03" w:rsidRPr="005121B7" w:rsidRDefault="00F37C03" w:rsidP="00F37C03">
      <w:pPr>
        <w:rPr>
          <w:rFonts w:cs="Iskoola Pota"/>
          <w:b/>
          <w:bCs/>
          <w:sz w:val="24"/>
          <w:szCs w:val="24"/>
          <w:lang w:bidi="si-LK"/>
        </w:rPr>
      </w:pPr>
      <w:r w:rsidRPr="008A4FB8">
        <w:rPr>
          <w:rFonts w:ascii="Iskoola Pota" w:hAnsi="Iskoola Pota" w:cs="Iskoola Pota" w:hint="cs"/>
          <w:sz w:val="24"/>
          <w:szCs w:val="24"/>
          <w:highlight w:val="blue"/>
          <w:cs/>
          <w:lang w:bidi="si-LK"/>
        </w:rPr>
        <w:t>7</w:t>
      </w:r>
      <w:r w:rsidRPr="008A4FB8">
        <w:rPr>
          <w:rFonts w:ascii="Iskoola Pota" w:hAnsi="Iskoola Pota" w:cs="Iskoola Pota" w:hint="cs"/>
          <w:b/>
          <w:bCs/>
          <w:sz w:val="24"/>
          <w:szCs w:val="24"/>
          <w:highlight w:val="blue"/>
          <w:cs/>
          <w:lang w:bidi="si-LK"/>
        </w:rPr>
        <w:t>.4. හදිසි</w:t>
      </w:r>
      <w:r w:rsidRPr="008A4FB8">
        <w:rPr>
          <w:rFonts w:cs="Iskoola Pota" w:hint="cs"/>
          <w:b/>
          <w:bCs/>
          <w:sz w:val="24"/>
          <w:szCs w:val="24"/>
          <w:highlight w:val="blue"/>
          <w:cs/>
          <w:lang w:bidi="si-LK"/>
        </w:rPr>
        <w:t xml:space="preserve"> අවස්ථාවකින් පසු </w:t>
      </w:r>
      <w:r w:rsidRPr="008A4FB8">
        <w:rPr>
          <w:rFonts w:ascii="Iskoola Pota" w:hAnsi="Iskoola Pota" w:cs="Iskoola Pota" w:hint="cs"/>
          <w:b/>
          <w:bCs/>
          <w:sz w:val="24"/>
          <w:szCs w:val="24"/>
          <w:highlight w:val="blue"/>
          <w:cs/>
          <w:lang w:bidi="si-LK"/>
        </w:rPr>
        <w:t>ප්</w:t>
      </w:r>
      <w:r w:rsidRPr="008A4FB8">
        <w:rPr>
          <w:rFonts w:ascii="Latha" w:hAnsi="Latha" w:cs="Iskoola Pota" w:hint="cs"/>
          <w:b/>
          <w:bCs/>
          <w:sz w:val="24"/>
          <w:szCs w:val="24"/>
          <w:highlight w:val="blue"/>
          <w:cs/>
          <w:lang w:bidi="si-LK"/>
        </w:rPr>
        <w:t>‍</w:t>
      </w:r>
      <w:r w:rsidRPr="008A4FB8">
        <w:rPr>
          <w:rFonts w:ascii="Iskoola Pota" w:hAnsi="Iskoola Pota" w:cs="Iskoola Pota" w:hint="cs"/>
          <w:b/>
          <w:bCs/>
          <w:sz w:val="24"/>
          <w:szCs w:val="24"/>
          <w:highlight w:val="blue"/>
          <w:cs/>
          <w:lang w:bidi="si-LK"/>
        </w:rPr>
        <w:t>රථම</w:t>
      </w:r>
      <w:r w:rsidRPr="008A4FB8">
        <w:rPr>
          <w:rFonts w:cs="Iskoola Pota" w:hint="cs"/>
          <w:b/>
          <w:bCs/>
          <w:sz w:val="24"/>
          <w:szCs w:val="24"/>
          <w:highlight w:val="blue"/>
          <w:cs/>
          <w:lang w:bidi="si-LK"/>
        </w:rPr>
        <w:t xml:space="preserve"> </w:t>
      </w:r>
      <w:r w:rsidRPr="008A4FB8">
        <w:rPr>
          <w:rFonts w:ascii="Iskoola Pota" w:hAnsi="Iskoola Pota" w:cs="Iskoola Pota" w:hint="cs"/>
          <w:b/>
          <w:bCs/>
          <w:sz w:val="24"/>
          <w:szCs w:val="24"/>
          <w:highlight w:val="blue"/>
          <w:cs/>
          <w:lang w:bidi="si-LK"/>
        </w:rPr>
        <w:t>සතිය</w:t>
      </w:r>
      <w:r w:rsidRPr="008A4FB8">
        <w:rPr>
          <w:rFonts w:cs="Iskoola Pota" w:hint="cs"/>
          <w:b/>
          <w:bCs/>
          <w:sz w:val="24"/>
          <w:szCs w:val="24"/>
          <w:highlight w:val="blue"/>
          <w:cs/>
          <w:lang w:bidi="si-LK"/>
        </w:rPr>
        <w:t xml:space="preserve"> </w:t>
      </w:r>
      <w:r w:rsidRPr="008A4FB8">
        <w:rPr>
          <w:rFonts w:ascii="Iskoola Pota" w:hAnsi="Iskoola Pota" w:cs="Iskoola Pota" w:hint="cs"/>
          <w:b/>
          <w:bCs/>
          <w:sz w:val="24"/>
          <w:szCs w:val="24"/>
          <w:highlight w:val="blue"/>
          <w:cs/>
          <w:lang w:bidi="si-LK"/>
        </w:rPr>
        <w:t>තුළ</w:t>
      </w:r>
      <w:r w:rsidRPr="008A4FB8">
        <w:rPr>
          <w:rFonts w:cs="Iskoola Pota" w:hint="cs"/>
          <w:b/>
          <w:bCs/>
          <w:sz w:val="24"/>
          <w:szCs w:val="24"/>
          <w:highlight w:val="blue"/>
          <w:cs/>
          <w:lang w:bidi="si-LK"/>
        </w:rPr>
        <w:t xml:space="preserve"> අවශ්‍ය වෙතැයි හඳුනාගෙන ඇති අත</w:t>
      </w:r>
      <w:r w:rsidRPr="008A4FB8">
        <w:rPr>
          <w:rFonts w:cs="Iskoola Pota"/>
          <w:b/>
          <w:bCs/>
          <w:sz w:val="24"/>
          <w:szCs w:val="24"/>
          <w:highlight w:val="blue"/>
          <w:cs/>
          <w:lang w:bidi="si-LK"/>
        </w:rPr>
        <w:t>්‍යවශ්‍ය</w:t>
      </w:r>
      <w:r w:rsidRPr="008A4FB8">
        <w:rPr>
          <w:rFonts w:cs="Iskoola Pota" w:hint="cs"/>
          <w:b/>
          <w:bCs/>
          <w:sz w:val="24"/>
          <w:szCs w:val="24"/>
          <w:highlight w:val="blue"/>
          <w:cs/>
          <w:lang w:bidi="si-LK"/>
        </w:rPr>
        <w:t xml:space="preserve"> ද්‍රව්‍ය පිළිබඳ විස්තර ඇතුළත් කළ යුතුය.</w:t>
      </w:r>
    </w:p>
    <w:p w:rsidR="00F37C03" w:rsidRPr="000770FE" w:rsidRDefault="00F37C03" w:rsidP="00F37C03">
      <w:pPr>
        <w:pStyle w:val="ListParagraph"/>
        <w:ind w:left="1080"/>
        <w:jc w:val="center"/>
        <w:rPr>
          <w:rFonts w:cs="Iskoola Pota"/>
          <w:sz w:val="24"/>
          <w:szCs w:val="24"/>
          <w:lang w:bidi="si-LK"/>
        </w:rPr>
      </w:pPr>
      <w:r>
        <w:rPr>
          <w:rFonts w:cs="Iskoola Pota" w:hint="cs"/>
          <w:sz w:val="24"/>
          <w:szCs w:val="24"/>
          <w:cs/>
          <w:lang w:bidi="si-LK"/>
        </w:rPr>
        <w:lastRenderedPageBreak/>
        <w:t>වගු අංකය 07.4</w:t>
      </w:r>
    </w:p>
    <w:p w:rsidR="00F37C03" w:rsidRDefault="00F37C03" w:rsidP="00F37C03">
      <w:pPr>
        <w:pStyle w:val="ListParagraph"/>
        <w:ind w:left="1080"/>
        <w:jc w:val="center"/>
        <w:rPr>
          <w:rFonts w:cs="Iskoola Pota"/>
          <w:sz w:val="24"/>
          <w:szCs w:val="24"/>
          <w:lang w:bidi="si-LK"/>
        </w:rPr>
      </w:pPr>
      <w:r>
        <w:rPr>
          <w:rFonts w:cs="Iskoola Pota" w:hint="cs"/>
          <w:sz w:val="24"/>
          <w:szCs w:val="24"/>
          <w:cs/>
          <w:lang w:bidi="si-LK"/>
        </w:rPr>
        <w:t xml:space="preserve">අත්‍යවශ්‍ය </w:t>
      </w:r>
      <w:r w:rsidRPr="000770FE">
        <w:rPr>
          <w:rFonts w:cs="Iskoola Pota" w:hint="cs"/>
          <w:sz w:val="24"/>
          <w:szCs w:val="24"/>
          <w:cs/>
          <w:lang w:bidi="si-LK"/>
        </w:rPr>
        <w:t xml:space="preserve"> ද්‍රව්‍ය</w:t>
      </w:r>
    </w:p>
    <w:tbl>
      <w:tblPr>
        <w:tblStyle w:val="TableGrid"/>
        <w:tblW w:w="0" w:type="auto"/>
        <w:jc w:val="center"/>
        <w:tblLook w:val="04A0" w:firstRow="1" w:lastRow="0" w:firstColumn="1" w:lastColumn="0" w:noHBand="0" w:noVBand="1"/>
      </w:tblPr>
      <w:tblGrid>
        <w:gridCol w:w="4543"/>
        <w:gridCol w:w="4538"/>
      </w:tblGrid>
      <w:tr w:rsidR="00F37C03" w:rsidTr="005121B7">
        <w:trPr>
          <w:trHeight w:val="452"/>
          <w:jc w:val="center"/>
        </w:trPr>
        <w:tc>
          <w:tcPr>
            <w:tcW w:w="4543" w:type="dxa"/>
            <w:shd w:val="clear" w:color="auto" w:fill="9CC2E5" w:themeFill="accent1" w:themeFillTint="99"/>
          </w:tcPr>
          <w:p w:rsidR="00F37C03" w:rsidRDefault="00F37C03" w:rsidP="005121B7">
            <w:pPr>
              <w:pStyle w:val="ListParagraph"/>
              <w:ind w:left="0"/>
              <w:rPr>
                <w:rFonts w:cs="Iskoola Pota"/>
                <w:sz w:val="24"/>
                <w:szCs w:val="24"/>
                <w:lang w:bidi="si-LK"/>
              </w:rPr>
            </w:pPr>
            <w:r>
              <w:rPr>
                <w:rFonts w:cs="Iskoola Pota" w:hint="cs"/>
                <w:sz w:val="24"/>
                <w:szCs w:val="24"/>
                <w:cs/>
                <w:lang w:bidi="si-LK"/>
              </w:rPr>
              <w:t>අත්‍යවශ්‍ය ද්‍රව්‍යයේ නම</w:t>
            </w:r>
          </w:p>
        </w:tc>
        <w:tc>
          <w:tcPr>
            <w:tcW w:w="4538" w:type="dxa"/>
            <w:shd w:val="clear" w:color="auto" w:fill="9CC2E5" w:themeFill="accent1" w:themeFillTint="99"/>
          </w:tcPr>
          <w:p w:rsidR="00F37C03" w:rsidRDefault="00F37C03" w:rsidP="005121B7">
            <w:pPr>
              <w:pStyle w:val="ListParagraph"/>
              <w:ind w:left="0"/>
              <w:jc w:val="center"/>
              <w:rPr>
                <w:rFonts w:cs="Iskoola Pota"/>
                <w:sz w:val="24"/>
                <w:szCs w:val="24"/>
                <w:lang w:bidi="si-LK"/>
              </w:rPr>
            </w:pPr>
            <w:r>
              <w:rPr>
                <w:rFonts w:cs="Iskoola Pota" w:hint="cs"/>
                <w:sz w:val="24"/>
                <w:szCs w:val="24"/>
                <w:cs/>
                <w:lang w:bidi="si-LK"/>
              </w:rPr>
              <w:t>දළ වශයෙන් අවශ්‍ය කරන ප්‍රමාණය</w:t>
            </w:r>
          </w:p>
        </w:tc>
      </w:tr>
      <w:tr w:rsidR="00F37C03" w:rsidTr="005121B7">
        <w:trPr>
          <w:trHeight w:val="452"/>
          <w:jc w:val="center"/>
        </w:trPr>
        <w:tc>
          <w:tcPr>
            <w:tcW w:w="4543" w:type="dxa"/>
          </w:tcPr>
          <w:p w:rsidR="00F37C03" w:rsidRDefault="00F37C03" w:rsidP="005121B7">
            <w:pPr>
              <w:pStyle w:val="ListParagraph"/>
              <w:ind w:left="0"/>
              <w:rPr>
                <w:rFonts w:cs="Iskoola Pota"/>
                <w:sz w:val="24"/>
                <w:szCs w:val="24"/>
                <w:cs/>
                <w:lang w:bidi="si-LK"/>
              </w:rPr>
            </w:pPr>
            <w:r>
              <w:rPr>
                <w:rFonts w:cs="Iskoola Pota" w:hint="cs"/>
                <w:sz w:val="24"/>
                <w:szCs w:val="24"/>
                <w:cs/>
                <w:lang w:bidi="si-LK"/>
              </w:rPr>
              <w:t>සනීපාරක්ෂක තුවා</w:t>
            </w:r>
          </w:p>
        </w:tc>
        <w:tc>
          <w:tcPr>
            <w:tcW w:w="4538" w:type="dxa"/>
          </w:tcPr>
          <w:p w:rsidR="00F37C03" w:rsidRDefault="00F37C03" w:rsidP="005121B7">
            <w:pPr>
              <w:pStyle w:val="ListParagraph"/>
              <w:ind w:left="0"/>
              <w:jc w:val="center"/>
              <w:rPr>
                <w:rFonts w:cs="Iskoola Pota"/>
                <w:sz w:val="24"/>
                <w:szCs w:val="24"/>
                <w:cs/>
                <w:lang w:bidi="si-LK"/>
              </w:rPr>
            </w:pPr>
          </w:p>
        </w:tc>
      </w:tr>
      <w:tr w:rsidR="00F37C03" w:rsidTr="005121B7">
        <w:trPr>
          <w:trHeight w:val="452"/>
          <w:jc w:val="center"/>
        </w:trPr>
        <w:tc>
          <w:tcPr>
            <w:tcW w:w="4543" w:type="dxa"/>
          </w:tcPr>
          <w:p w:rsidR="00F37C03" w:rsidRDefault="00F37C03" w:rsidP="005121B7">
            <w:pPr>
              <w:pStyle w:val="ListParagraph"/>
              <w:ind w:left="0"/>
              <w:rPr>
                <w:rFonts w:cs="Iskoola Pota"/>
                <w:sz w:val="24"/>
                <w:szCs w:val="24"/>
                <w:cs/>
                <w:lang w:bidi="si-LK"/>
              </w:rPr>
            </w:pPr>
            <w:r>
              <w:rPr>
                <w:rFonts w:cs="Iskoola Pota" w:hint="cs"/>
                <w:sz w:val="24"/>
                <w:szCs w:val="24"/>
                <w:cs/>
                <w:lang w:bidi="si-LK"/>
              </w:rPr>
              <w:t>දත් බෙහෙත්</w:t>
            </w:r>
          </w:p>
        </w:tc>
        <w:tc>
          <w:tcPr>
            <w:tcW w:w="4538" w:type="dxa"/>
          </w:tcPr>
          <w:p w:rsidR="00F37C03" w:rsidRDefault="00C3339B" w:rsidP="005121B7">
            <w:pPr>
              <w:pStyle w:val="ListParagraph"/>
              <w:ind w:left="0"/>
              <w:jc w:val="center"/>
              <w:rPr>
                <w:rFonts w:cs="Iskoola Pota"/>
                <w:sz w:val="24"/>
                <w:szCs w:val="24"/>
                <w:cs/>
                <w:lang w:bidi="si-LK"/>
              </w:rPr>
            </w:pPr>
            <w:r>
              <w:rPr>
                <w:rFonts w:cs="Iskoola Pota" w:hint="cs"/>
                <w:sz w:val="24"/>
                <w:szCs w:val="24"/>
                <w:cs/>
                <w:lang w:bidi="si-LK"/>
              </w:rPr>
              <w:t>500</w:t>
            </w:r>
          </w:p>
        </w:tc>
      </w:tr>
      <w:tr w:rsidR="00F37C03" w:rsidTr="005121B7">
        <w:trPr>
          <w:trHeight w:val="452"/>
          <w:jc w:val="center"/>
        </w:trPr>
        <w:tc>
          <w:tcPr>
            <w:tcW w:w="4543" w:type="dxa"/>
          </w:tcPr>
          <w:p w:rsidR="00F37C03" w:rsidRDefault="00F37C03" w:rsidP="005121B7">
            <w:pPr>
              <w:pStyle w:val="ListParagraph"/>
              <w:ind w:left="0"/>
              <w:rPr>
                <w:rFonts w:cs="Iskoola Pota"/>
                <w:sz w:val="24"/>
                <w:szCs w:val="24"/>
                <w:cs/>
                <w:lang w:bidi="si-LK"/>
              </w:rPr>
            </w:pPr>
            <w:r>
              <w:rPr>
                <w:rFonts w:cs="Iskoola Pota" w:hint="cs"/>
                <w:sz w:val="24"/>
                <w:szCs w:val="24"/>
                <w:cs/>
                <w:lang w:bidi="si-LK"/>
              </w:rPr>
              <w:t>දත් බුරුසු</w:t>
            </w:r>
          </w:p>
        </w:tc>
        <w:tc>
          <w:tcPr>
            <w:tcW w:w="4538" w:type="dxa"/>
          </w:tcPr>
          <w:p w:rsidR="00F37C03" w:rsidRDefault="00C3339B" w:rsidP="005121B7">
            <w:pPr>
              <w:pStyle w:val="ListParagraph"/>
              <w:ind w:left="0"/>
              <w:jc w:val="center"/>
              <w:rPr>
                <w:rFonts w:cs="Iskoola Pota"/>
                <w:sz w:val="24"/>
                <w:szCs w:val="24"/>
                <w:cs/>
                <w:lang w:bidi="si-LK"/>
              </w:rPr>
            </w:pPr>
            <w:r>
              <w:rPr>
                <w:rFonts w:cs="Iskoola Pota" w:hint="cs"/>
                <w:sz w:val="24"/>
                <w:szCs w:val="24"/>
                <w:cs/>
                <w:lang w:bidi="si-LK"/>
              </w:rPr>
              <w:t>360</w:t>
            </w:r>
          </w:p>
        </w:tc>
      </w:tr>
      <w:tr w:rsidR="00F37C03" w:rsidTr="005121B7">
        <w:trPr>
          <w:trHeight w:val="452"/>
          <w:jc w:val="center"/>
        </w:trPr>
        <w:tc>
          <w:tcPr>
            <w:tcW w:w="4543" w:type="dxa"/>
          </w:tcPr>
          <w:p w:rsidR="00F37C03" w:rsidRDefault="00F37C03" w:rsidP="005121B7">
            <w:pPr>
              <w:pStyle w:val="ListParagraph"/>
              <w:ind w:left="0"/>
              <w:rPr>
                <w:rFonts w:cs="Iskoola Pota"/>
                <w:sz w:val="24"/>
                <w:szCs w:val="24"/>
                <w:cs/>
                <w:lang w:bidi="si-LK"/>
              </w:rPr>
            </w:pPr>
            <w:r>
              <w:rPr>
                <w:rFonts w:cs="Iskoola Pota" w:hint="cs"/>
                <w:sz w:val="24"/>
                <w:szCs w:val="24"/>
                <w:cs/>
                <w:lang w:bidi="si-LK"/>
              </w:rPr>
              <w:t>සබන්</w:t>
            </w:r>
          </w:p>
        </w:tc>
        <w:tc>
          <w:tcPr>
            <w:tcW w:w="4538" w:type="dxa"/>
          </w:tcPr>
          <w:p w:rsidR="00F37C03" w:rsidRDefault="00C3339B" w:rsidP="005121B7">
            <w:pPr>
              <w:pStyle w:val="ListParagraph"/>
              <w:ind w:left="0"/>
              <w:jc w:val="center"/>
              <w:rPr>
                <w:rFonts w:cs="Iskoola Pota"/>
                <w:sz w:val="24"/>
                <w:szCs w:val="24"/>
                <w:cs/>
                <w:lang w:bidi="si-LK"/>
              </w:rPr>
            </w:pPr>
            <w:r>
              <w:rPr>
                <w:rFonts w:cs="Iskoola Pota" w:hint="cs"/>
                <w:sz w:val="24"/>
                <w:szCs w:val="24"/>
                <w:cs/>
                <w:lang w:bidi="si-LK"/>
              </w:rPr>
              <w:t>150</w:t>
            </w:r>
          </w:p>
        </w:tc>
      </w:tr>
      <w:tr w:rsidR="00F37C03" w:rsidTr="005121B7">
        <w:trPr>
          <w:trHeight w:val="452"/>
          <w:jc w:val="center"/>
        </w:trPr>
        <w:tc>
          <w:tcPr>
            <w:tcW w:w="4543" w:type="dxa"/>
          </w:tcPr>
          <w:p w:rsidR="00F37C03" w:rsidRDefault="00F37C03" w:rsidP="005121B7">
            <w:pPr>
              <w:pStyle w:val="ListParagraph"/>
              <w:ind w:left="0"/>
              <w:rPr>
                <w:rFonts w:cs="Iskoola Pota"/>
                <w:sz w:val="24"/>
                <w:szCs w:val="24"/>
                <w:cs/>
                <w:lang w:bidi="si-LK"/>
              </w:rPr>
            </w:pPr>
          </w:p>
        </w:tc>
        <w:tc>
          <w:tcPr>
            <w:tcW w:w="4538" w:type="dxa"/>
          </w:tcPr>
          <w:p w:rsidR="00F37C03" w:rsidRDefault="00F37C03" w:rsidP="005121B7">
            <w:pPr>
              <w:pStyle w:val="ListParagraph"/>
              <w:ind w:left="0"/>
              <w:jc w:val="center"/>
              <w:rPr>
                <w:rFonts w:cs="Iskoola Pota"/>
                <w:sz w:val="24"/>
                <w:szCs w:val="24"/>
                <w:cs/>
                <w:lang w:bidi="si-LK"/>
              </w:rPr>
            </w:pPr>
          </w:p>
        </w:tc>
      </w:tr>
    </w:tbl>
    <w:p w:rsidR="00F37C03" w:rsidRPr="000770FE" w:rsidRDefault="00F37C03" w:rsidP="00F37C03">
      <w:pPr>
        <w:pStyle w:val="ListParagraph"/>
        <w:ind w:left="1080"/>
        <w:jc w:val="center"/>
        <w:rPr>
          <w:rFonts w:cs="Iskoola Pota"/>
          <w:sz w:val="24"/>
          <w:szCs w:val="24"/>
          <w:lang w:bidi="si-LK"/>
        </w:rPr>
      </w:pPr>
    </w:p>
    <w:p w:rsidR="00F37C03" w:rsidRDefault="00F37C03">
      <w:pPr>
        <w:rPr>
          <w:rFonts w:cs="Iskoola Pota"/>
          <w:b/>
          <w:bCs/>
          <w:sz w:val="24"/>
          <w:szCs w:val="24"/>
          <w:lang w:bidi="si-LK"/>
        </w:rPr>
      </w:pPr>
    </w:p>
    <w:p w:rsidR="00456ADB" w:rsidRDefault="00F37C03">
      <w:pPr>
        <w:rPr>
          <w:rFonts w:cs="Iskoola Pota"/>
          <w:b/>
          <w:bCs/>
          <w:sz w:val="24"/>
          <w:szCs w:val="24"/>
          <w:lang w:bidi="si-LK"/>
        </w:rPr>
      </w:pPr>
      <w:r w:rsidRPr="008A4FB8">
        <w:rPr>
          <w:rFonts w:cs="Iskoola Pota" w:hint="cs"/>
          <w:b/>
          <w:bCs/>
          <w:sz w:val="24"/>
          <w:szCs w:val="24"/>
          <w:highlight w:val="blue"/>
          <w:cs/>
          <w:lang w:bidi="si-LK"/>
        </w:rPr>
        <w:t xml:space="preserve">07.5.හදිසි අවස්ථාවකින් පසු </w:t>
      </w:r>
      <w:r w:rsidR="00456ADB" w:rsidRPr="008A4FB8">
        <w:rPr>
          <w:rFonts w:cs="Iskoola Pota" w:hint="cs"/>
          <w:b/>
          <w:bCs/>
          <w:sz w:val="24"/>
          <w:szCs w:val="24"/>
          <w:highlight w:val="blue"/>
          <w:cs/>
          <w:lang w:bidi="si-LK"/>
        </w:rPr>
        <w:t>පුනුරුත්ථාපන කාලය තුළදී අවශ්‍ය කරනු ලබන අවශ්‍යතා හඳුනා ගැනීම.</w:t>
      </w:r>
    </w:p>
    <w:p w:rsidR="00F37C03" w:rsidRPr="000770FE" w:rsidRDefault="00F37C03" w:rsidP="00F37C03">
      <w:pPr>
        <w:pStyle w:val="ListParagraph"/>
        <w:ind w:left="1080"/>
        <w:jc w:val="center"/>
        <w:rPr>
          <w:rFonts w:cs="Iskoola Pota"/>
          <w:sz w:val="24"/>
          <w:szCs w:val="24"/>
          <w:lang w:bidi="si-LK"/>
        </w:rPr>
      </w:pPr>
      <w:r>
        <w:rPr>
          <w:rFonts w:cs="Iskoola Pota" w:hint="cs"/>
          <w:sz w:val="24"/>
          <w:szCs w:val="24"/>
          <w:cs/>
          <w:lang w:bidi="si-LK"/>
        </w:rPr>
        <w:t>වගු අංකය 07.5</w:t>
      </w:r>
    </w:p>
    <w:p w:rsidR="00F37C03" w:rsidRDefault="00F37C03">
      <w:pPr>
        <w:rPr>
          <w:rFonts w:cs="Iskoola Pota"/>
          <w:b/>
          <w:bCs/>
          <w:sz w:val="24"/>
          <w:szCs w:val="24"/>
          <w:lang w:bidi="si-LK"/>
        </w:rPr>
      </w:pPr>
    </w:p>
    <w:tbl>
      <w:tblPr>
        <w:tblStyle w:val="TableGrid"/>
        <w:tblW w:w="0" w:type="auto"/>
        <w:jc w:val="center"/>
        <w:tblLook w:val="04A0" w:firstRow="1" w:lastRow="0" w:firstColumn="1" w:lastColumn="0" w:noHBand="0" w:noVBand="1"/>
      </w:tblPr>
      <w:tblGrid>
        <w:gridCol w:w="3447"/>
        <w:gridCol w:w="3447"/>
      </w:tblGrid>
      <w:tr w:rsidR="00456ADB" w:rsidTr="00F37C03">
        <w:trPr>
          <w:trHeight w:val="255"/>
          <w:jc w:val="center"/>
        </w:trPr>
        <w:tc>
          <w:tcPr>
            <w:tcW w:w="3447" w:type="dxa"/>
          </w:tcPr>
          <w:p w:rsidR="00456ADB" w:rsidRDefault="00456ADB">
            <w:pPr>
              <w:rPr>
                <w:rFonts w:cs="Iskoola Pota"/>
                <w:b/>
                <w:bCs/>
                <w:sz w:val="24"/>
                <w:szCs w:val="24"/>
                <w:lang w:bidi="si-LK"/>
              </w:rPr>
            </w:pPr>
            <w:r>
              <w:rPr>
                <w:rFonts w:cs="Iskoola Pota" w:hint="cs"/>
                <w:b/>
                <w:bCs/>
                <w:sz w:val="24"/>
                <w:szCs w:val="24"/>
                <w:cs/>
                <w:lang w:bidi="si-LK"/>
              </w:rPr>
              <w:t>ද්‍රව්‍ය</w:t>
            </w:r>
          </w:p>
        </w:tc>
        <w:tc>
          <w:tcPr>
            <w:tcW w:w="3447" w:type="dxa"/>
          </w:tcPr>
          <w:p w:rsidR="00456ADB" w:rsidRDefault="00456ADB">
            <w:pPr>
              <w:rPr>
                <w:rFonts w:cs="Iskoola Pota"/>
                <w:b/>
                <w:bCs/>
                <w:sz w:val="24"/>
                <w:szCs w:val="24"/>
                <w:lang w:bidi="si-LK"/>
              </w:rPr>
            </w:pPr>
            <w:r>
              <w:rPr>
                <w:rFonts w:cs="Iskoola Pota" w:hint="cs"/>
                <w:b/>
                <w:bCs/>
                <w:sz w:val="24"/>
                <w:szCs w:val="24"/>
                <w:cs/>
                <w:lang w:bidi="si-LK"/>
              </w:rPr>
              <w:t>ප්‍රමාණයන්</w:t>
            </w:r>
          </w:p>
        </w:tc>
      </w:tr>
      <w:tr w:rsidR="00456ADB" w:rsidTr="00F37C03">
        <w:trPr>
          <w:trHeight w:val="255"/>
          <w:jc w:val="center"/>
        </w:trPr>
        <w:tc>
          <w:tcPr>
            <w:tcW w:w="3447" w:type="dxa"/>
          </w:tcPr>
          <w:p w:rsidR="00456ADB" w:rsidRDefault="00456ADB">
            <w:pPr>
              <w:rPr>
                <w:rFonts w:cs="Iskoola Pota"/>
                <w:b/>
                <w:bCs/>
                <w:sz w:val="24"/>
                <w:szCs w:val="24"/>
                <w:cs/>
                <w:lang w:bidi="si-LK"/>
              </w:rPr>
            </w:pPr>
          </w:p>
        </w:tc>
        <w:tc>
          <w:tcPr>
            <w:tcW w:w="3447" w:type="dxa"/>
          </w:tcPr>
          <w:p w:rsidR="00456ADB" w:rsidRDefault="00456ADB">
            <w:pPr>
              <w:rPr>
                <w:rFonts w:cs="Iskoola Pota"/>
                <w:b/>
                <w:bCs/>
                <w:sz w:val="24"/>
                <w:szCs w:val="24"/>
                <w:cs/>
                <w:lang w:bidi="si-LK"/>
              </w:rPr>
            </w:pPr>
          </w:p>
        </w:tc>
      </w:tr>
      <w:tr w:rsidR="00456ADB" w:rsidTr="00F37C03">
        <w:trPr>
          <w:trHeight w:val="255"/>
          <w:jc w:val="center"/>
        </w:trPr>
        <w:tc>
          <w:tcPr>
            <w:tcW w:w="3447" w:type="dxa"/>
          </w:tcPr>
          <w:p w:rsidR="00456ADB" w:rsidRDefault="00456ADB">
            <w:pPr>
              <w:rPr>
                <w:rFonts w:cs="Iskoola Pota"/>
                <w:b/>
                <w:bCs/>
                <w:sz w:val="24"/>
                <w:szCs w:val="24"/>
                <w:cs/>
                <w:lang w:bidi="si-LK"/>
              </w:rPr>
            </w:pPr>
          </w:p>
        </w:tc>
        <w:tc>
          <w:tcPr>
            <w:tcW w:w="3447" w:type="dxa"/>
          </w:tcPr>
          <w:p w:rsidR="00456ADB" w:rsidRDefault="00456ADB">
            <w:pPr>
              <w:rPr>
                <w:rFonts w:cs="Iskoola Pota"/>
                <w:b/>
                <w:bCs/>
                <w:sz w:val="24"/>
                <w:szCs w:val="24"/>
                <w:cs/>
                <w:lang w:bidi="si-LK"/>
              </w:rPr>
            </w:pPr>
          </w:p>
        </w:tc>
      </w:tr>
      <w:tr w:rsidR="00456ADB" w:rsidTr="00F37C03">
        <w:trPr>
          <w:trHeight w:val="255"/>
          <w:jc w:val="center"/>
        </w:trPr>
        <w:tc>
          <w:tcPr>
            <w:tcW w:w="3447" w:type="dxa"/>
          </w:tcPr>
          <w:p w:rsidR="00456ADB" w:rsidRDefault="00456ADB">
            <w:pPr>
              <w:rPr>
                <w:rFonts w:cs="Iskoola Pota"/>
                <w:b/>
                <w:bCs/>
                <w:sz w:val="24"/>
                <w:szCs w:val="24"/>
                <w:cs/>
                <w:lang w:bidi="si-LK"/>
              </w:rPr>
            </w:pPr>
          </w:p>
        </w:tc>
        <w:tc>
          <w:tcPr>
            <w:tcW w:w="3447" w:type="dxa"/>
          </w:tcPr>
          <w:p w:rsidR="00456ADB" w:rsidRDefault="00456ADB">
            <w:pPr>
              <w:rPr>
                <w:rFonts w:cs="Iskoola Pota"/>
                <w:b/>
                <w:bCs/>
                <w:sz w:val="24"/>
                <w:szCs w:val="24"/>
                <w:cs/>
                <w:lang w:bidi="si-LK"/>
              </w:rPr>
            </w:pPr>
          </w:p>
        </w:tc>
      </w:tr>
      <w:tr w:rsidR="00456ADB" w:rsidTr="00F37C03">
        <w:trPr>
          <w:trHeight w:val="255"/>
          <w:jc w:val="center"/>
        </w:trPr>
        <w:tc>
          <w:tcPr>
            <w:tcW w:w="3447" w:type="dxa"/>
          </w:tcPr>
          <w:p w:rsidR="00456ADB" w:rsidRDefault="00456ADB">
            <w:pPr>
              <w:rPr>
                <w:rFonts w:cs="Iskoola Pota"/>
                <w:b/>
                <w:bCs/>
                <w:sz w:val="24"/>
                <w:szCs w:val="24"/>
                <w:cs/>
                <w:lang w:bidi="si-LK"/>
              </w:rPr>
            </w:pPr>
          </w:p>
        </w:tc>
        <w:tc>
          <w:tcPr>
            <w:tcW w:w="3447" w:type="dxa"/>
          </w:tcPr>
          <w:p w:rsidR="00456ADB" w:rsidRDefault="00456ADB">
            <w:pPr>
              <w:rPr>
                <w:rFonts w:cs="Iskoola Pota"/>
                <w:b/>
                <w:bCs/>
                <w:sz w:val="24"/>
                <w:szCs w:val="24"/>
                <w:cs/>
                <w:lang w:bidi="si-LK"/>
              </w:rPr>
            </w:pPr>
          </w:p>
        </w:tc>
      </w:tr>
      <w:tr w:rsidR="00456ADB" w:rsidTr="00F37C03">
        <w:trPr>
          <w:trHeight w:val="255"/>
          <w:jc w:val="center"/>
        </w:trPr>
        <w:tc>
          <w:tcPr>
            <w:tcW w:w="3447" w:type="dxa"/>
          </w:tcPr>
          <w:p w:rsidR="00456ADB" w:rsidRDefault="00456ADB">
            <w:pPr>
              <w:rPr>
                <w:rFonts w:cs="Iskoola Pota"/>
                <w:b/>
                <w:bCs/>
                <w:sz w:val="24"/>
                <w:szCs w:val="24"/>
                <w:cs/>
                <w:lang w:bidi="si-LK"/>
              </w:rPr>
            </w:pPr>
          </w:p>
        </w:tc>
        <w:tc>
          <w:tcPr>
            <w:tcW w:w="3447" w:type="dxa"/>
          </w:tcPr>
          <w:p w:rsidR="00456ADB" w:rsidRDefault="00456ADB">
            <w:pPr>
              <w:rPr>
                <w:rFonts w:cs="Iskoola Pota"/>
                <w:b/>
                <w:bCs/>
                <w:sz w:val="24"/>
                <w:szCs w:val="24"/>
                <w:cs/>
                <w:lang w:bidi="si-LK"/>
              </w:rPr>
            </w:pPr>
          </w:p>
        </w:tc>
      </w:tr>
    </w:tbl>
    <w:p w:rsidR="00012126" w:rsidRDefault="00012126" w:rsidP="00E1790F">
      <w:pPr>
        <w:rPr>
          <w:rFonts w:cs="Iskoola Pota"/>
          <w:b/>
          <w:bCs/>
          <w:sz w:val="24"/>
          <w:szCs w:val="24"/>
          <w:lang w:bidi="si-LK"/>
        </w:rPr>
      </w:pPr>
    </w:p>
    <w:p w:rsidR="00012126" w:rsidRDefault="00012126" w:rsidP="00E1790F">
      <w:pPr>
        <w:rPr>
          <w:rFonts w:cs="Iskoola Pota"/>
          <w:b/>
          <w:bCs/>
          <w:sz w:val="24"/>
          <w:szCs w:val="24"/>
          <w:lang w:bidi="si-LK"/>
        </w:rPr>
      </w:pPr>
    </w:p>
    <w:p w:rsidR="00E1790F" w:rsidRPr="00E1790F" w:rsidRDefault="00F37C03" w:rsidP="00E1790F">
      <w:pPr>
        <w:rPr>
          <w:b/>
          <w:bCs/>
          <w:sz w:val="24"/>
          <w:szCs w:val="24"/>
        </w:rPr>
      </w:pPr>
      <w:r w:rsidRPr="008A4FB8">
        <w:rPr>
          <w:rFonts w:cs="Iskoola Pota" w:hint="cs"/>
          <w:b/>
          <w:bCs/>
          <w:sz w:val="24"/>
          <w:szCs w:val="24"/>
          <w:highlight w:val="red"/>
          <w:cs/>
          <w:lang w:bidi="si-LK"/>
        </w:rPr>
        <w:t xml:space="preserve">07.6. </w:t>
      </w:r>
      <w:r w:rsidR="00E1790F" w:rsidRPr="008A4FB8">
        <w:rPr>
          <w:rFonts w:cs="Iskoola Pota"/>
          <w:b/>
          <w:bCs/>
          <w:sz w:val="24"/>
          <w:szCs w:val="24"/>
          <w:highlight w:val="red"/>
          <w:cs/>
          <w:lang w:bidi="si-LK"/>
        </w:rPr>
        <w:t>කඳවුරුවල අවශ්‍යතා හඳුනාගැනීම.</w:t>
      </w:r>
    </w:p>
    <w:p w:rsidR="00E1790F" w:rsidRPr="00E1790F" w:rsidRDefault="00E1790F" w:rsidP="00E1790F">
      <w:pPr>
        <w:rPr>
          <w:sz w:val="24"/>
          <w:szCs w:val="24"/>
        </w:rPr>
      </w:pPr>
      <w:r w:rsidRPr="00E1790F">
        <w:rPr>
          <w:rFonts w:cs="Iskoola Pota"/>
          <w:sz w:val="24"/>
          <w:szCs w:val="24"/>
          <w:cs/>
          <w:lang w:bidi="si-LK"/>
        </w:rPr>
        <w:t xml:space="preserve">අදාළ ප්‍රාදේශිය ලේකම් කොට්ඨාස බල ප්‍රදේශයේ ප්‍රාදේශීය ලේකම්/ සහකාර ප්‍රාදේශීය ලේකම් සහ කඳවුරු සම්බන්ධීකාරකවරුන් සමඟ සාකච්ඡා කර කඳවුරුවලට අවශ්‍ය </w:t>
      </w:r>
      <w:r w:rsidR="00F37C03">
        <w:rPr>
          <w:rFonts w:cs="Iskoola Pota"/>
          <w:sz w:val="24"/>
          <w:szCs w:val="24"/>
          <w:cs/>
          <w:lang w:bidi="si-LK"/>
        </w:rPr>
        <w:t>විය හැකි ද්‍රව්‍ය පිළිබඳ දළ අවශ්‍ය</w:t>
      </w:r>
      <w:r w:rsidRPr="00E1790F">
        <w:rPr>
          <w:rFonts w:cs="Iskoola Pota"/>
          <w:sz w:val="24"/>
          <w:szCs w:val="24"/>
          <w:cs/>
          <w:lang w:bidi="si-LK"/>
        </w:rPr>
        <w:t>තා ලේඛනය සැකසිය යුතුය.</w:t>
      </w:r>
    </w:p>
    <w:p w:rsidR="00E1790F" w:rsidRDefault="00E1790F">
      <w:pPr>
        <w:rPr>
          <w:rFonts w:cs="Iskoola Pota"/>
          <w:sz w:val="24"/>
          <w:szCs w:val="24"/>
          <w:lang w:bidi="si-LK"/>
        </w:rPr>
      </w:pPr>
      <w:r w:rsidRPr="00E1790F">
        <w:rPr>
          <w:rFonts w:cs="Iskoola Pota"/>
          <w:sz w:val="24"/>
          <w:szCs w:val="24"/>
          <w:cs/>
          <w:lang w:bidi="si-LK"/>
        </w:rPr>
        <w:lastRenderedPageBreak/>
        <w:t>හදිසි ආපදා අවස්ථාවකදී සේවා සපයන්නන් පිළිබඳ විස්තරය ( එක් එක් සුරක්ෂිත මධ්‍යස්ථානය වෙනුවෙන් වෙන් වෙන් වශයෙන් තොරතුරු ඇතුළත් කළ යතුය.)</w:t>
      </w:r>
      <w:r w:rsidR="00285998">
        <w:rPr>
          <w:rFonts w:cs="Iskoola Pota" w:hint="cs"/>
          <w:sz w:val="24"/>
          <w:szCs w:val="24"/>
          <w:cs/>
          <w:lang w:bidi="si-LK"/>
        </w:rPr>
        <w:t xml:space="preserve"> (</w:t>
      </w:r>
      <w:r w:rsidR="00285998">
        <w:rPr>
          <w:rFonts w:cs="Iskoola Pota"/>
          <w:sz w:val="24"/>
          <w:szCs w:val="24"/>
          <w:lang w:bidi="si-LK"/>
        </w:rPr>
        <w:t>insert the resource network)</w:t>
      </w:r>
    </w:p>
    <w:p w:rsidR="00285998" w:rsidRPr="00285998" w:rsidRDefault="00285998" w:rsidP="00285998">
      <w:pPr>
        <w:jc w:val="center"/>
        <w:rPr>
          <w:rFonts w:cs="Iskoola Pota"/>
          <w:sz w:val="24"/>
          <w:szCs w:val="24"/>
          <w:cs/>
          <w:lang w:bidi="si-LK"/>
        </w:rPr>
      </w:pPr>
      <w:r>
        <w:rPr>
          <w:rFonts w:cs="Iskoola Pota" w:hint="cs"/>
          <w:sz w:val="24"/>
          <w:szCs w:val="24"/>
          <w:cs/>
          <w:lang w:bidi="si-LK"/>
        </w:rPr>
        <w:t>වගු අංකය 07.6</w:t>
      </w:r>
    </w:p>
    <w:tbl>
      <w:tblPr>
        <w:tblW w:w="13992" w:type="dxa"/>
        <w:tblInd w:w="100" w:type="dxa"/>
        <w:tblLayout w:type="fixed"/>
        <w:tblLook w:val="04A0" w:firstRow="1" w:lastRow="0" w:firstColumn="1" w:lastColumn="0" w:noHBand="0" w:noVBand="1"/>
      </w:tblPr>
      <w:tblGrid>
        <w:gridCol w:w="3871"/>
        <w:gridCol w:w="994"/>
        <w:gridCol w:w="1988"/>
        <w:gridCol w:w="1446"/>
        <w:gridCol w:w="1717"/>
        <w:gridCol w:w="1988"/>
        <w:gridCol w:w="1988"/>
      </w:tblGrid>
      <w:tr w:rsidR="007C0640" w:rsidRPr="008224D7" w:rsidTr="008224D7">
        <w:trPr>
          <w:trHeight w:val="631"/>
        </w:trPr>
        <w:tc>
          <w:tcPr>
            <w:tcW w:w="3871"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ලබා ගැනිමට බලාපොරොත්තු වන සේවාව</w:t>
            </w:r>
          </w:p>
        </w:tc>
        <w:tc>
          <w:tcPr>
            <w:tcW w:w="994" w:type="dxa"/>
            <w:tcBorders>
              <w:top w:val="single" w:sz="4" w:space="0" w:color="auto"/>
              <w:left w:val="single" w:sz="4" w:space="0" w:color="auto"/>
              <w:right w:val="single" w:sz="4" w:space="0" w:color="auto"/>
            </w:tcBorders>
            <w:shd w:val="clear" w:color="000000" w:fill="BDD7EE"/>
          </w:tcPr>
          <w:p w:rsidR="007C0640" w:rsidRPr="008224D7" w:rsidRDefault="007C0640" w:rsidP="00280130">
            <w:pPr>
              <w:spacing w:after="0" w:line="240" w:lineRule="auto"/>
              <w:jc w:val="center"/>
              <w:rPr>
                <w:rFonts w:ascii="Calibri" w:eastAsia="Times New Roman" w:hAnsi="Calibri" w:cs="Iskoola Pota"/>
                <w:color w:val="000000"/>
                <w:sz w:val="18"/>
                <w:szCs w:val="18"/>
                <w:cs/>
                <w:lang w:bidi="si-LK"/>
              </w:rPr>
            </w:pPr>
            <w:r w:rsidRPr="008224D7">
              <w:rPr>
                <w:rFonts w:ascii="Calibri" w:eastAsia="Times New Roman" w:hAnsi="Calibri" w:cs="Iskoola Pota" w:hint="cs"/>
                <w:color w:val="000000"/>
                <w:sz w:val="18"/>
                <w:szCs w:val="18"/>
                <w:cs/>
                <w:lang w:bidi="si-LK"/>
              </w:rPr>
              <w:t>කඳවුරු අංකය</w:t>
            </w:r>
          </w:p>
        </w:tc>
        <w:tc>
          <w:tcPr>
            <w:tcW w:w="198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සේවා සපයන්නාගේ නම</w:t>
            </w:r>
          </w:p>
        </w:tc>
        <w:tc>
          <w:tcPr>
            <w:tcW w:w="1446"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පිහිටා තිබෙන ස්ථානය</w:t>
            </w:r>
          </w:p>
        </w:tc>
        <w:tc>
          <w:tcPr>
            <w:tcW w:w="1717"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දුරකථන අංකය (</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කාර්යාලීය)</w:t>
            </w:r>
          </w:p>
        </w:tc>
        <w:tc>
          <w:tcPr>
            <w:tcW w:w="1988"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දුරකථන අංකය ( ජංගම)</w:t>
            </w:r>
          </w:p>
        </w:tc>
        <w:tc>
          <w:tcPr>
            <w:tcW w:w="1988"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එක් වරකදී සේවය සැපයිය</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හැකි ප්‍රතිලාභීන් සංඛ්‍යාව</w:t>
            </w:r>
          </w:p>
        </w:tc>
      </w:tr>
      <w:tr w:rsidR="007C0640" w:rsidRPr="008224D7" w:rsidTr="008224D7">
        <w:trPr>
          <w:trHeight w:val="379"/>
        </w:trPr>
        <w:tc>
          <w:tcPr>
            <w:tcW w:w="3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ප්‍රථමාධාර</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සැපයීම.</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F37C03" w:rsidP="00280130">
            <w:pPr>
              <w:spacing w:after="0" w:line="240" w:lineRule="auto"/>
              <w:rPr>
                <w:rFonts w:ascii="Calibri" w:eastAsia="Times New Roman" w:hAnsi="Calibri" w:cs="Times New Roman"/>
                <w:color w:val="000000"/>
                <w:sz w:val="18"/>
                <w:szCs w:val="18"/>
                <w:lang w:bidi="ta-IN"/>
              </w:rPr>
            </w:pPr>
            <w:r>
              <w:rPr>
                <w:rFonts w:ascii="Calibri" w:eastAsia="Times New Roman" w:hAnsi="Calibri" w:cs="Iskoola Pota"/>
                <w:color w:val="000000"/>
                <w:sz w:val="18"/>
                <w:szCs w:val="18"/>
                <w:cs/>
                <w:lang w:bidi="si-LK"/>
              </w:rPr>
              <w:t>වෛද්‍ය සේවා මධ්‍යස්ථානය</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හෙද සේවය</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ගිලන් රථ</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රෝහල් ( රජයේ හා</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පෞද්ගලික)</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ඉංජිනේරු සේවය</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බර වාහන සැපයීම (</w:t>
            </w:r>
            <w:r w:rsidRPr="008224D7">
              <w:rPr>
                <w:rFonts w:ascii="Calibri" w:eastAsia="Times New Roman" w:hAnsi="Calibri" w:cs="Times New Roman"/>
                <w:color w:val="000000"/>
                <w:sz w:val="18"/>
                <w:szCs w:val="18"/>
                <w:lang w:bidi="ta-IN"/>
              </w:rPr>
              <w:t xml:space="preserve"> </w:t>
            </w:r>
            <w:r w:rsidR="00285998">
              <w:rPr>
                <w:rFonts w:ascii="Calibri" w:eastAsia="Times New Roman" w:hAnsi="Calibri" w:cs="Iskoola Pota"/>
                <w:color w:val="000000"/>
                <w:sz w:val="18"/>
                <w:szCs w:val="18"/>
                <w:cs/>
                <w:lang w:bidi="si-LK"/>
              </w:rPr>
              <w:t>බැකෝ / ජේ.සී.බී)</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ජල පහසුකම් සැපයීම</w:t>
            </w:r>
            <w:r w:rsidR="00285998">
              <w:rPr>
                <w:rFonts w:ascii="Calibri" w:eastAsia="Times New Roman" w:hAnsi="Calibri" w:cs="Iskoola Pota" w:hint="cs"/>
                <w:color w:val="000000"/>
                <w:sz w:val="18"/>
                <w:szCs w:val="18"/>
                <w:cs/>
                <w:lang w:bidi="si-LK"/>
              </w:rPr>
              <w:t xml:space="preserve"> ( පානීය / අනෙකුත් අවශ්‍යතා)</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Iskoola Pota"/>
                <w:color w:val="000000"/>
                <w:sz w:val="18"/>
                <w:szCs w:val="18"/>
                <w:cs/>
                <w:lang w:bidi="si-LK"/>
              </w:rPr>
            </w:pPr>
            <w:r w:rsidRPr="008224D7">
              <w:rPr>
                <w:rFonts w:ascii="Calibri" w:eastAsia="Times New Roman" w:hAnsi="Calibri" w:cs="Iskoola Pota" w:hint="cs"/>
                <w:color w:val="000000"/>
                <w:sz w:val="18"/>
                <w:szCs w:val="18"/>
                <w:cs/>
                <w:lang w:bidi="si-LK"/>
              </w:rPr>
              <w:t>විදුලිය සැපයීම</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446" w:type="dxa"/>
            <w:tcBorders>
              <w:top w:val="single" w:sz="4" w:space="0" w:color="auto"/>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717" w:type="dxa"/>
            <w:tcBorders>
              <w:top w:val="nil"/>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Times New Roman"/>
                <w:color w:val="000000"/>
                <w:sz w:val="18"/>
                <w:szCs w:val="18"/>
                <w:lang w:bidi="ta-IN"/>
              </w:rPr>
            </w:pPr>
          </w:p>
        </w:tc>
        <w:tc>
          <w:tcPr>
            <w:tcW w:w="1988" w:type="dxa"/>
            <w:tcBorders>
              <w:top w:val="nil"/>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Times New Roman"/>
                <w:color w:val="000000"/>
                <w:sz w:val="18"/>
                <w:szCs w:val="18"/>
                <w:lang w:bidi="ta-IN"/>
              </w:rPr>
            </w:pPr>
          </w:p>
        </w:tc>
        <w:tc>
          <w:tcPr>
            <w:tcW w:w="1988" w:type="dxa"/>
            <w:tcBorders>
              <w:top w:val="nil"/>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Times New Roman"/>
                <w:color w:val="000000"/>
                <w:sz w:val="18"/>
                <w:szCs w:val="18"/>
                <w:lang w:bidi="ta-IN"/>
              </w:rPr>
            </w:pP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සනීපාරක්ෂක සේවා</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සැපයීම</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Iskoola Pota"/>
                <w:color w:val="000000"/>
                <w:sz w:val="18"/>
                <w:szCs w:val="18"/>
                <w:cs/>
                <w:lang w:bidi="si-LK"/>
              </w:rPr>
            </w:pPr>
            <w:r w:rsidRPr="008224D7">
              <w:rPr>
                <w:rFonts w:ascii="Calibri" w:eastAsia="Times New Roman" w:hAnsi="Calibri" w:cs="Iskoola Pota" w:hint="cs"/>
                <w:color w:val="000000"/>
                <w:sz w:val="18"/>
                <w:szCs w:val="18"/>
                <w:cs/>
                <w:lang w:bidi="si-LK"/>
              </w:rPr>
              <w:t>කඳවුරු නඩත්තු කිරිම සඳහා තාක්ෂණික සහාය</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446" w:type="dxa"/>
            <w:tcBorders>
              <w:top w:val="single" w:sz="4" w:space="0" w:color="auto"/>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717" w:type="dxa"/>
            <w:tcBorders>
              <w:top w:val="nil"/>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Times New Roman"/>
                <w:color w:val="000000"/>
                <w:sz w:val="18"/>
                <w:szCs w:val="18"/>
                <w:lang w:bidi="ta-IN"/>
              </w:rPr>
            </w:pPr>
          </w:p>
        </w:tc>
        <w:tc>
          <w:tcPr>
            <w:tcW w:w="1988" w:type="dxa"/>
            <w:tcBorders>
              <w:top w:val="nil"/>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Times New Roman"/>
                <w:color w:val="000000"/>
                <w:sz w:val="18"/>
                <w:szCs w:val="18"/>
                <w:lang w:bidi="ta-IN"/>
              </w:rPr>
            </w:pPr>
          </w:p>
        </w:tc>
        <w:tc>
          <w:tcPr>
            <w:tcW w:w="1988" w:type="dxa"/>
            <w:tcBorders>
              <w:top w:val="nil"/>
              <w:left w:val="nil"/>
              <w:bottom w:val="single" w:sz="4" w:space="0" w:color="auto"/>
              <w:right w:val="single" w:sz="4" w:space="0" w:color="auto"/>
            </w:tcBorders>
            <w:shd w:val="clear" w:color="auto" w:fill="auto"/>
            <w:noWrap/>
            <w:vAlign w:val="bottom"/>
          </w:tcPr>
          <w:p w:rsidR="007C0640" w:rsidRPr="008224D7" w:rsidRDefault="007C0640" w:rsidP="00280130">
            <w:pPr>
              <w:spacing w:after="0" w:line="240" w:lineRule="auto"/>
              <w:rPr>
                <w:rFonts w:ascii="Calibri" w:eastAsia="Times New Roman" w:hAnsi="Calibri" w:cs="Times New Roman"/>
                <w:color w:val="000000"/>
                <w:sz w:val="18"/>
                <w:szCs w:val="18"/>
                <w:lang w:bidi="ta-IN"/>
              </w:rPr>
            </w:pPr>
          </w:p>
        </w:tc>
      </w:tr>
      <w:tr w:rsidR="007C0640" w:rsidRPr="008224D7" w:rsidTr="008224D7">
        <w:trPr>
          <w:trHeight w:val="455"/>
        </w:trPr>
        <w:tc>
          <w:tcPr>
            <w:tcW w:w="3871"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හදිසි අවස්ථාවකදී සහන සේවා කටයුතු සඳහා අවශ්‍ය රථ</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වාහන සැපයීම</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000000"/>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7C0640" w:rsidRPr="008224D7" w:rsidTr="008224D7">
        <w:trPr>
          <w:trHeight w:val="467"/>
        </w:trPr>
        <w:tc>
          <w:tcPr>
            <w:tcW w:w="3871"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හදිසි අවස්ථාවකදී සහන සේවා කටයුතු සඳහා අවශ්‍ය</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බෝට්ටු සැපයීම</w:t>
            </w:r>
          </w:p>
        </w:tc>
        <w:tc>
          <w:tcPr>
            <w:tcW w:w="994" w:type="dxa"/>
            <w:tcBorders>
              <w:top w:val="single" w:sz="4" w:space="0" w:color="auto"/>
              <w:left w:val="nil"/>
              <w:bottom w:val="single" w:sz="4" w:space="0" w:color="auto"/>
              <w:right w:val="single" w:sz="4" w:space="0" w:color="auto"/>
            </w:tcBorders>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000000"/>
            </w:tcBorders>
            <w:shd w:val="clear" w:color="auto" w:fill="auto"/>
            <w:noWrap/>
            <w:vAlign w:val="bottom"/>
            <w:hideMark/>
          </w:tcPr>
          <w:p w:rsidR="007C0640" w:rsidRPr="008224D7" w:rsidRDefault="007C0640"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nil"/>
              <w:left w:val="nil"/>
              <w:bottom w:val="single" w:sz="4" w:space="0" w:color="auto"/>
              <w:right w:val="single" w:sz="4" w:space="0" w:color="auto"/>
            </w:tcBorders>
            <w:shd w:val="clear" w:color="auto" w:fill="auto"/>
            <w:noWrap/>
            <w:vAlign w:val="bottom"/>
            <w:hideMark/>
          </w:tcPr>
          <w:p w:rsidR="007C0640" w:rsidRPr="008224D7" w:rsidRDefault="007C0640"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8224D7"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7915" w:rsidRPr="008224D7" w:rsidRDefault="00287915"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Iskoola Pota"/>
                <w:color w:val="000000"/>
                <w:sz w:val="18"/>
                <w:szCs w:val="18"/>
                <w:cs/>
                <w:lang w:bidi="si-LK"/>
              </w:rPr>
              <w:t>කඳවුරු</w:t>
            </w:r>
            <w:r w:rsidRPr="008224D7">
              <w:rPr>
                <w:rFonts w:ascii="Calibri" w:eastAsia="Times New Roman" w:hAnsi="Calibri" w:cs="Times New Roman"/>
                <w:color w:val="000000"/>
                <w:sz w:val="18"/>
                <w:szCs w:val="18"/>
                <w:lang w:bidi="ta-IN"/>
              </w:rPr>
              <w:t xml:space="preserve"> </w:t>
            </w:r>
            <w:r w:rsidRPr="008224D7">
              <w:rPr>
                <w:rFonts w:ascii="Calibri" w:eastAsia="Times New Roman" w:hAnsi="Calibri" w:cs="Iskoola Pota"/>
                <w:color w:val="000000"/>
                <w:sz w:val="18"/>
                <w:szCs w:val="18"/>
                <w:cs/>
                <w:lang w:bidi="si-LK"/>
              </w:rPr>
              <w:t xml:space="preserve">කළමනාකරණය සඳහා අවශ්‍ය මූලික පහසුකම් සැපයීම ( විදුලිය / ඉන්ධන/ </w:t>
            </w:r>
          </w:p>
        </w:tc>
        <w:tc>
          <w:tcPr>
            <w:tcW w:w="994" w:type="dxa"/>
            <w:tcBorders>
              <w:top w:val="single" w:sz="4" w:space="0" w:color="auto"/>
              <w:left w:val="nil"/>
              <w:bottom w:val="single" w:sz="4" w:space="0" w:color="auto"/>
              <w:right w:val="single" w:sz="4" w:space="0" w:color="auto"/>
            </w:tcBorders>
          </w:tcPr>
          <w:p w:rsidR="00287915" w:rsidRPr="008224D7" w:rsidRDefault="00287915"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7915" w:rsidRPr="008224D7" w:rsidRDefault="00287915"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287915" w:rsidRPr="008224D7" w:rsidRDefault="00287915" w:rsidP="00280130">
            <w:pPr>
              <w:spacing w:after="0" w:line="240" w:lineRule="auto"/>
              <w:jc w:val="center"/>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rsidR="00287915" w:rsidRPr="008224D7" w:rsidRDefault="00287915"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87915" w:rsidRPr="008224D7" w:rsidRDefault="00287915"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87915" w:rsidRPr="008224D7" w:rsidRDefault="00287915" w:rsidP="00280130">
            <w:pPr>
              <w:spacing w:after="0" w:line="240" w:lineRule="auto"/>
              <w:rPr>
                <w:rFonts w:ascii="Calibri" w:eastAsia="Times New Roman" w:hAnsi="Calibri" w:cs="Times New Roman"/>
                <w:color w:val="000000"/>
                <w:sz w:val="18"/>
                <w:szCs w:val="18"/>
                <w:lang w:bidi="ta-IN"/>
              </w:rPr>
            </w:pPr>
            <w:r w:rsidRPr="008224D7">
              <w:rPr>
                <w:rFonts w:ascii="Calibri" w:eastAsia="Times New Roman" w:hAnsi="Calibri" w:cs="Times New Roman"/>
                <w:color w:val="000000"/>
                <w:sz w:val="18"/>
                <w:szCs w:val="18"/>
                <w:lang w:bidi="ta-IN"/>
              </w:rPr>
              <w:t> </w:t>
            </w:r>
          </w:p>
        </w:tc>
      </w:tr>
      <w:tr w:rsidR="00285998"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vAlign w:val="bottom"/>
          </w:tcPr>
          <w:p w:rsidR="00285998" w:rsidRPr="008224D7" w:rsidRDefault="00285998" w:rsidP="00280130">
            <w:pPr>
              <w:spacing w:after="0" w:line="240" w:lineRule="auto"/>
              <w:rPr>
                <w:rFonts w:ascii="Calibri" w:eastAsia="Times New Roman" w:hAnsi="Calibri" w:cs="Iskoola Pota"/>
                <w:color w:val="000000"/>
                <w:sz w:val="18"/>
                <w:szCs w:val="18"/>
                <w:cs/>
                <w:lang w:bidi="si-LK"/>
              </w:rPr>
            </w:pPr>
            <w:r>
              <w:rPr>
                <w:rFonts w:ascii="Calibri" w:eastAsia="Times New Roman" w:hAnsi="Calibri" w:cs="Iskoola Pota" w:hint="cs"/>
                <w:color w:val="000000"/>
                <w:sz w:val="18"/>
                <w:szCs w:val="18"/>
                <w:cs/>
                <w:lang w:bidi="si-LK"/>
              </w:rPr>
              <w:t>ආරක්ෂක සේවය</w:t>
            </w:r>
          </w:p>
        </w:tc>
        <w:tc>
          <w:tcPr>
            <w:tcW w:w="994" w:type="dxa"/>
            <w:tcBorders>
              <w:top w:val="single" w:sz="4" w:space="0" w:color="auto"/>
              <w:left w:val="nil"/>
              <w:bottom w:val="single" w:sz="4" w:space="0" w:color="auto"/>
              <w:right w:val="single" w:sz="4" w:space="0" w:color="auto"/>
            </w:tcBorders>
          </w:tcPr>
          <w:p w:rsidR="00285998" w:rsidRPr="008224D7" w:rsidRDefault="00285998"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jc w:val="center"/>
              <w:rPr>
                <w:rFonts w:ascii="Calibri" w:eastAsia="Times New Roman" w:hAnsi="Calibri" w:cs="Times New Roman"/>
                <w:color w:val="000000"/>
                <w:sz w:val="18"/>
                <w:szCs w:val="18"/>
                <w:lang w:bidi="ta-IN"/>
              </w:rPr>
            </w:pPr>
          </w:p>
        </w:tc>
        <w:tc>
          <w:tcPr>
            <w:tcW w:w="1446"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jc w:val="center"/>
              <w:rPr>
                <w:rFonts w:ascii="Calibri" w:eastAsia="Times New Roman" w:hAnsi="Calibri" w:cs="Times New Roman"/>
                <w:color w:val="000000"/>
                <w:sz w:val="18"/>
                <w:szCs w:val="18"/>
                <w:lang w:bidi="ta-IN"/>
              </w:rPr>
            </w:pPr>
          </w:p>
        </w:tc>
        <w:tc>
          <w:tcPr>
            <w:tcW w:w="1717"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rPr>
                <w:rFonts w:ascii="Calibri" w:eastAsia="Times New Roman" w:hAnsi="Calibri" w:cs="Times New Roman"/>
                <w:color w:val="000000"/>
                <w:sz w:val="18"/>
                <w:szCs w:val="18"/>
                <w:lang w:bidi="ta-IN"/>
              </w:rPr>
            </w:pPr>
          </w:p>
        </w:tc>
        <w:tc>
          <w:tcPr>
            <w:tcW w:w="1988"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rPr>
                <w:rFonts w:ascii="Calibri" w:eastAsia="Times New Roman" w:hAnsi="Calibri" w:cs="Times New Roman"/>
                <w:color w:val="000000"/>
                <w:sz w:val="18"/>
                <w:szCs w:val="18"/>
                <w:lang w:bidi="ta-IN"/>
              </w:rPr>
            </w:pPr>
          </w:p>
        </w:tc>
        <w:tc>
          <w:tcPr>
            <w:tcW w:w="1988"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rPr>
                <w:rFonts w:ascii="Calibri" w:eastAsia="Times New Roman" w:hAnsi="Calibri" w:cs="Times New Roman"/>
                <w:color w:val="000000"/>
                <w:sz w:val="18"/>
                <w:szCs w:val="18"/>
                <w:lang w:bidi="ta-IN"/>
              </w:rPr>
            </w:pPr>
          </w:p>
        </w:tc>
      </w:tr>
      <w:tr w:rsidR="00285998" w:rsidRPr="008224D7" w:rsidTr="008224D7">
        <w:trPr>
          <w:trHeight w:val="341"/>
        </w:trPr>
        <w:tc>
          <w:tcPr>
            <w:tcW w:w="3871" w:type="dxa"/>
            <w:tcBorders>
              <w:top w:val="single" w:sz="4" w:space="0" w:color="auto"/>
              <w:left w:val="single" w:sz="4" w:space="0" w:color="auto"/>
              <w:bottom w:val="single" w:sz="4" w:space="0" w:color="auto"/>
              <w:right w:val="single" w:sz="4" w:space="0" w:color="auto"/>
            </w:tcBorders>
            <w:shd w:val="clear" w:color="auto" w:fill="auto"/>
            <w:vAlign w:val="bottom"/>
          </w:tcPr>
          <w:p w:rsidR="00285998" w:rsidRDefault="00285998" w:rsidP="00280130">
            <w:pPr>
              <w:spacing w:after="0" w:line="240" w:lineRule="auto"/>
              <w:rPr>
                <w:rFonts w:ascii="Calibri" w:eastAsia="Times New Roman" w:hAnsi="Calibri" w:cs="Iskoola Pota"/>
                <w:color w:val="000000"/>
                <w:sz w:val="18"/>
                <w:szCs w:val="18"/>
                <w:cs/>
                <w:lang w:bidi="si-LK"/>
              </w:rPr>
            </w:pPr>
            <w:r>
              <w:rPr>
                <w:rFonts w:ascii="Calibri" w:eastAsia="Times New Roman" w:hAnsi="Calibri" w:cs="Iskoola Pota" w:hint="cs"/>
                <w:color w:val="000000"/>
                <w:sz w:val="18"/>
                <w:szCs w:val="18"/>
                <w:cs/>
                <w:lang w:bidi="si-LK"/>
              </w:rPr>
              <w:t>මනෝ / සාමාජීය සේවා</w:t>
            </w:r>
          </w:p>
        </w:tc>
        <w:tc>
          <w:tcPr>
            <w:tcW w:w="994" w:type="dxa"/>
            <w:tcBorders>
              <w:top w:val="single" w:sz="4" w:space="0" w:color="auto"/>
              <w:left w:val="nil"/>
              <w:bottom w:val="single" w:sz="4" w:space="0" w:color="auto"/>
              <w:right w:val="single" w:sz="4" w:space="0" w:color="auto"/>
            </w:tcBorders>
          </w:tcPr>
          <w:p w:rsidR="00285998" w:rsidRPr="008224D7" w:rsidRDefault="00285998"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jc w:val="center"/>
              <w:rPr>
                <w:rFonts w:ascii="Calibri" w:eastAsia="Times New Roman" w:hAnsi="Calibri" w:cs="Times New Roman"/>
                <w:color w:val="000000"/>
                <w:sz w:val="18"/>
                <w:szCs w:val="18"/>
                <w:lang w:bidi="ta-IN"/>
              </w:rPr>
            </w:pPr>
          </w:p>
        </w:tc>
        <w:tc>
          <w:tcPr>
            <w:tcW w:w="1446"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jc w:val="center"/>
              <w:rPr>
                <w:rFonts w:ascii="Calibri" w:eastAsia="Times New Roman" w:hAnsi="Calibri" w:cs="Times New Roman"/>
                <w:color w:val="000000"/>
                <w:sz w:val="18"/>
                <w:szCs w:val="18"/>
                <w:lang w:bidi="ta-IN"/>
              </w:rPr>
            </w:pPr>
          </w:p>
        </w:tc>
        <w:tc>
          <w:tcPr>
            <w:tcW w:w="1717"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rPr>
                <w:rFonts w:ascii="Calibri" w:eastAsia="Times New Roman" w:hAnsi="Calibri" w:cs="Times New Roman"/>
                <w:color w:val="000000"/>
                <w:sz w:val="18"/>
                <w:szCs w:val="18"/>
                <w:lang w:bidi="ta-IN"/>
              </w:rPr>
            </w:pPr>
          </w:p>
        </w:tc>
        <w:tc>
          <w:tcPr>
            <w:tcW w:w="1988"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rPr>
                <w:rFonts w:ascii="Calibri" w:eastAsia="Times New Roman" w:hAnsi="Calibri" w:cs="Times New Roman"/>
                <w:color w:val="000000"/>
                <w:sz w:val="18"/>
                <w:szCs w:val="18"/>
                <w:lang w:bidi="ta-IN"/>
              </w:rPr>
            </w:pPr>
          </w:p>
        </w:tc>
        <w:tc>
          <w:tcPr>
            <w:tcW w:w="1988" w:type="dxa"/>
            <w:tcBorders>
              <w:top w:val="single" w:sz="4" w:space="0" w:color="auto"/>
              <w:left w:val="nil"/>
              <w:bottom w:val="single" w:sz="4" w:space="0" w:color="auto"/>
              <w:right w:val="single" w:sz="4" w:space="0" w:color="auto"/>
            </w:tcBorders>
            <w:shd w:val="clear" w:color="auto" w:fill="auto"/>
            <w:noWrap/>
            <w:vAlign w:val="bottom"/>
          </w:tcPr>
          <w:p w:rsidR="00285998" w:rsidRPr="008224D7" w:rsidRDefault="00285998" w:rsidP="00280130">
            <w:pPr>
              <w:spacing w:after="0" w:line="240" w:lineRule="auto"/>
              <w:rPr>
                <w:rFonts w:ascii="Calibri" w:eastAsia="Times New Roman" w:hAnsi="Calibri" w:cs="Times New Roman"/>
                <w:color w:val="000000"/>
                <w:sz w:val="18"/>
                <w:szCs w:val="18"/>
                <w:lang w:bidi="ta-IN"/>
              </w:rPr>
            </w:pPr>
          </w:p>
        </w:tc>
      </w:tr>
      <w:tr w:rsidR="008224D7" w:rsidRPr="008224D7" w:rsidTr="008224D7">
        <w:trPr>
          <w:trHeight w:val="386"/>
        </w:trPr>
        <w:tc>
          <w:tcPr>
            <w:tcW w:w="3871" w:type="dxa"/>
            <w:tcBorders>
              <w:top w:val="single" w:sz="4" w:space="0" w:color="auto"/>
              <w:left w:val="single" w:sz="4" w:space="0" w:color="auto"/>
              <w:bottom w:val="single" w:sz="4" w:space="0" w:color="auto"/>
              <w:right w:val="single" w:sz="4" w:space="0" w:color="auto"/>
            </w:tcBorders>
            <w:shd w:val="clear" w:color="auto" w:fill="auto"/>
            <w:vAlign w:val="bottom"/>
          </w:tcPr>
          <w:p w:rsidR="00287915" w:rsidRPr="008224D7" w:rsidRDefault="00287915" w:rsidP="00280130">
            <w:pPr>
              <w:spacing w:after="0" w:line="240" w:lineRule="auto"/>
              <w:rPr>
                <w:rFonts w:ascii="Calibri" w:eastAsia="Times New Roman" w:hAnsi="Calibri" w:cs="Iskoola Pota"/>
                <w:color w:val="000000"/>
                <w:sz w:val="18"/>
                <w:szCs w:val="18"/>
                <w:cs/>
                <w:lang w:bidi="si-LK"/>
              </w:rPr>
            </w:pPr>
            <w:r w:rsidRPr="008224D7">
              <w:rPr>
                <w:rFonts w:ascii="Calibri" w:eastAsia="Times New Roman" w:hAnsi="Calibri" w:cs="Iskoola Pota"/>
                <w:color w:val="000000"/>
                <w:sz w:val="18"/>
                <w:szCs w:val="18"/>
                <w:cs/>
                <w:lang w:bidi="si-LK"/>
              </w:rPr>
              <w:t>අනෙකුත්</w:t>
            </w:r>
            <w:r w:rsidRPr="008224D7">
              <w:rPr>
                <w:rFonts w:ascii="Calibri" w:eastAsia="Times New Roman" w:hAnsi="Calibri" w:cs="Times New Roman"/>
                <w:color w:val="000000"/>
                <w:sz w:val="18"/>
                <w:szCs w:val="18"/>
                <w:lang w:bidi="ta-IN"/>
              </w:rPr>
              <w:t xml:space="preserve"> </w:t>
            </w:r>
            <w:r w:rsidR="00E1790F" w:rsidRPr="008224D7">
              <w:rPr>
                <w:rFonts w:ascii="Calibri" w:eastAsia="Times New Roman" w:hAnsi="Calibri" w:cs="Iskoola Pota"/>
                <w:color w:val="000000"/>
                <w:sz w:val="18"/>
                <w:szCs w:val="18"/>
                <w:cs/>
                <w:lang w:bidi="si-LK"/>
              </w:rPr>
              <w:t>අවශ්‍යතා වෙනත් ( නම් කරන්න)</w:t>
            </w:r>
          </w:p>
        </w:tc>
        <w:tc>
          <w:tcPr>
            <w:tcW w:w="994" w:type="dxa"/>
            <w:tcBorders>
              <w:top w:val="single" w:sz="4" w:space="0" w:color="auto"/>
              <w:left w:val="nil"/>
              <w:bottom w:val="single" w:sz="4" w:space="0" w:color="auto"/>
              <w:right w:val="single" w:sz="4" w:space="0" w:color="auto"/>
            </w:tcBorders>
          </w:tcPr>
          <w:p w:rsidR="00287915" w:rsidRPr="008224D7" w:rsidRDefault="00287915" w:rsidP="00280130">
            <w:pPr>
              <w:spacing w:after="0" w:line="240" w:lineRule="auto"/>
              <w:jc w:val="center"/>
              <w:rPr>
                <w:rFonts w:ascii="Calibri" w:eastAsia="Times New Roman" w:hAnsi="Calibri" w:cs="Times New Roman"/>
                <w:color w:val="000000"/>
                <w:sz w:val="18"/>
                <w:szCs w:val="18"/>
                <w:lang w:bidi="ta-IN"/>
              </w:rPr>
            </w:pPr>
          </w:p>
        </w:tc>
        <w:tc>
          <w:tcPr>
            <w:tcW w:w="19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7915" w:rsidRPr="008224D7" w:rsidRDefault="00287915" w:rsidP="00280130">
            <w:pPr>
              <w:spacing w:after="0" w:line="240" w:lineRule="auto"/>
              <w:jc w:val="center"/>
              <w:rPr>
                <w:rFonts w:ascii="Calibri" w:eastAsia="Times New Roman" w:hAnsi="Calibri" w:cs="Times New Roman"/>
                <w:color w:val="000000"/>
                <w:sz w:val="18"/>
                <w:szCs w:val="18"/>
                <w:lang w:bidi="ta-IN"/>
              </w:rPr>
            </w:pPr>
          </w:p>
        </w:tc>
        <w:tc>
          <w:tcPr>
            <w:tcW w:w="1446" w:type="dxa"/>
            <w:tcBorders>
              <w:top w:val="single" w:sz="4" w:space="0" w:color="auto"/>
              <w:left w:val="nil"/>
              <w:bottom w:val="single" w:sz="4" w:space="0" w:color="auto"/>
              <w:right w:val="single" w:sz="4" w:space="0" w:color="auto"/>
            </w:tcBorders>
            <w:shd w:val="clear" w:color="auto" w:fill="auto"/>
            <w:noWrap/>
            <w:vAlign w:val="bottom"/>
          </w:tcPr>
          <w:p w:rsidR="00287915" w:rsidRPr="008224D7" w:rsidRDefault="00287915" w:rsidP="00280130">
            <w:pPr>
              <w:spacing w:after="0" w:line="240" w:lineRule="auto"/>
              <w:jc w:val="center"/>
              <w:rPr>
                <w:rFonts w:ascii="Calibri" w:eastAsia="Times New Roman" w:hAnsi="Calibri" w:cs="Times New Roman"/>
                <w:color w:val="000000"/>
                <w:sz w:val="18"/>
                <w:szCs w:val="18"/>
                <w:lang w:bidi="ta-IN"/>
              </w:rPr>
            </w:pPr>
          </w:p>
        </w:tc>
        <w:tc>
          <w:tcPr>
            <w:tcW w:w="1717" w:type="dxa"/>
            <w:tcBorders>
              <w:top w:val="single" w:sz="4" w:space="0" w:color="auto"/>
              <w:left w:val="nil"/>
              <w:bottom w:val="single" w:sz="4" w:space="0" w:color="auto"/>
              <w:right w:val="single" w:sz="4" w:space="0" w:color="auto"/>
            </w:tcBorders>
            <w:shd w:val="clear" w:color="auto" w:fill="auto"/>
            <w:noWrap/>
            <w:vAlign w:val="bottom"/>
          </w:tcPr>
          <w:p w:rsidR="00287915" w:rsidRPr="008224D7" w:rsidRDefault="00287915" w:rsidP="00280130">
            <w:pPr>
              <w:spacing w:after="0" w:line="240" w:lineRule="auto"/>
              <w:rPr>
                <w:rFonts w:ascii="Calibri" w:eastAsia="Times New Roman" w:hAnsi="Calibri" w:cs="Times New Roman"/>
                <w:color w:val="000000"/>
                <w:sz w:val="18"/>
                <w:szCs w:val="18"/>
                <w:lang w:bidi="ta-IN"/>
              </w:rPr>
            </w:pPr>
          </w:p>
        </w:tc>
        <w:tc>
          <w:tcPr>
            <w:tcW w:w="1988" w:type="dxa"/>
            <w:tcBorders>
              <w:top w:val="single" w:sz="4" w:space="0" w:color="auto"/>
              <w:left w:val="nil"/>
              <w:bottom w:val="single" w:sz="4" w:space="0" w:color="auto"/>
              <w:right w:val="single" w:sz="4" w:space="0" w:color="auto"/>
            </w:tcBorders>
            <w:shd w:val="clear" w:color="auto" w:fill="auto"/>
            <w:noWrap/>
            <w:vAlign w:val="bottom"/>
          </w:tcPr>
          <w:p w:rsidR="00287915" w:rsidRPr="008224D7" w:rsidRDefault="00287915" w:rsidP="00280130">
            <w:pPr>
              <w:spacing w:after="0" w:line="240" w:lineRule="auto"/>
              <w:rPr>
                <w:rFonts w:ascii="Calibri" w:eastAsia="Times New Roman" w:hAnsi="Calibri" w:cs="Times New Roman"/>
                <w:color w:val="000000"/>
                <w:sz w:val="18"/>
                <w:szCs w:val="18"/>
                <w:lang w:bidi="ta-IN"/>
              </w:rPr>
            </w:pPr>
          </w:p>
        </w:tc>
        <w:tc>
          <w:tcPr>
            <w:tcW w:w="1988" w:type="dxa"/>
            <w:tcBorders>
              <w:top w:val="single" w:sz="4" w:space="0" w:color="auto"/>
              <w:left w:val="nil"/>
              <w:bottom w:val="single" w:sz="4" w:space="0" w:color="auto"/>
              <w:right w:val="single" w:sz="4" w:space="0" w:color="auto"/>
            </w:tcBorders>
            <w:shd w:val="clear" w:color="auto" w:fill="auto"/>
            <w:noWrap/>
            <w:vAlign w:val="bottom"/>
          </w:tcPr>
          <w:p w:rsidR="00287915" w:rsidRPr="008224D7" w:rsidRDefault="00287915" w:rsidP="00280130">
            <w:pPr>
              <w:spacing w:after="0" w:line="240" w:lineRule="auto"/>
              <w:rPr>
                <w:rFonts w:ascii="Calibri" w:eastAsia="Times New Roman" w:hAnsi="Calibri" w:cs="Times New Roman"/>
                <w:color w:val="000000"/>
                <w:sz w:val="18"/>
                <w:szCs w:val="18"/>
                <w:lang w:bidi="ta-IN"/>
              </w:rPr>
            </w:pPr>
          </w:p>
        </w:tc>
      </w:tr>
    </w:tbl>
    <w:p w:rsidR="00315707" w:rsidRDefault="00315707">
      <w:pPr>
        <w:rPr>
          <w:rFonts w:cs="Iskoola Pota"/>
          <w:lang w:bidi="si-LK"/>
        </w:rPr>
      </w:pPr>
    </w:p>
    <w:p w:rsidR="00280130" w:rsidRDefault="007E54CD" w:rsidP="00285998">
      <w:pPr>
        <w:pStyle w:val="ListParagraph"/>
        <w:numPr>
          <w:ilvl w:val="0"/>
          <w:numId w:val="8"/>
        </w:numPr>
        <w:rPr>
          <w:rFonts w:cs="Iskoola Pota"/>
          <w:lang w:bidi="si-LK"/>
        </w:rPr>
      </w:pPr>
      <w:r>
        <w:rPr>
          <w:rFonts w:ascii="Iskoola Pota" w:hAnsi="Iskoola Pota" w:cs="Iskoola Pota" w:hint="cs"/>
          <w:cs/>
          <w:lang w:bidi="si-LK"/>
        </w:rPr>
        <w:t>අත්‍යව්‍ශ්‍ය</w:t>
      </w:r>
      <w:r w:rsidR="007C0640" w:rsidRPr="00285998">
        <w:rPr>
          <w:rFonts w:cs="Iskoola Pota" w:hint="cs"/>
          <w:cs/>
          <w:lang w:bidi="si-LK"/>
        </w:rPr>
        <w:t xml:space="preserve"> </w:t>
      </w:r>
      <w:r w:rsidR="007C0640" w:rsidRPr="00285998">
        <w:rPr>
          <w:rFonts w:ascii="Iskoola Pota" w:hAnsi="Iskoola Pota" w:cs="Iskoola Pota" w:hint="cs"/>
          <w:cs/>
          <w:lang w:bidi="si-LK"/>
        </w:rPr>
        <w:t>සේවා</w:t>
      </w:r>
      <w:r w:rsidR="007C0640" w:rsidRPr="00285998">
        <w:rPr>
          <w:rFonts w:cs="Iskoola Pota" w:hint="cs"/>
          <w:cs/>
          <w:lang w:bidi="si-LK"/>
        </w:rPr>
        <w:t xml:space="preserve"> </w:t>
      </w:r>
      <w:r w:rsidR="007C0640" w:rsidRPr="00285998">
        <w:rPr>
          <w:rFonts w:ascii="Iskoola Pota" w:hAnsi="Iskoola Pota" w:cs="Iskoola Pota" w:hint="cs"/>
          <w:cs/>
          <w:lang w:bidi="si-LK"/>
        </w:rPr>
        <w:t>ලබා</w:t>
      </w:r>
      <w:r w:rsidR="007C0640" w:rsidRPr="00285998">
        <w:rPr>
          <w:rFonts w:cs="Iskoola Pota" w:hint="cs"/>
          <w:cs/>
          <w:lang w:bidi="si-LK"/>
        </w:rPr>
        <w:t xml:space="preserve"> </w:t>
      </w:r>
      <w:r w:rsidR="007C0640" w:rsidRPr="00285998">
        <w:rPr>
          <w:rFonts w:ascii="Iskoola Pota" w:hAnsi="Iskoola Pota" w:cs="Iskoola Pota" w:hint="cs"/>
          <w:cs/>
          <w:lang w:bidi="si-LK"/>
        </w:rPr>
        <w:t>ගැනීම</w:t>
      </w:r>
      <w:r w:rsidR="007C0640" w:rsidRPr="00285998">
        <w:rPr>
          <w:rFonts w:cs="Iskoola Pota" w:hint="cs"/>
          <w:cs/>
          <w:lang w:bidi="si-LK"/>
        </w:rPr>
        <w:t xml:space="preserve"> </w:t>
      </w:r>
      <w:r w:rsidR="007C0640" w:rsidRPr="00285998">
        <w:rPr>
          <w:rFonts w:ascii="Iskoola Pota" w:hAnsi="Iskoola Pota" w:cs="Iskoola Pota" w:hint="cs"/>
          <w:cs/>
          <w:lang w:bidi="si-LK"/>
        </w:rPr>
        <w:t>සඳහා</w:t>
      </w:r>
      <w:r w:rsidR="007C0640" w:rsidRPr="00285998">
        <w:rPr>
          <w:rFonts w:cs="Iskoola Pota" w:hint="cs"/>
          <w:cs/>
          <w:lang w:bidi="si-LK"/>
        </w:rPr>
        <w:t xml:space="preserve"> </w:t>
      </w:r>
      <w:r w:rsidR="007C0640" w:rsidRPr="00285998">
        <w:rPr>
          <w:rFonts w:ascii="Iskoola Pota" w:hAnsi="Iskoola Pota" w:cs="Iskoola Pota" w:hint="cs"/>
          <w:cs/>
          <w:lang w:bidi="si-LK"/>
        </w:rPr>
        <w:t>අදාළ</w:t>
      </w:r>
      <w:r w:rsidR="007C0640" w:rsidRPr="00285998">
        <w:rPr>
          <w:rFonts w:cs="Iskoola Pota" w:hint="cs"/>
          <w:cs/>
          <w:lang w:bidi="si-LK"/>
        </w:rPr>
        <w:t xml:space="preserve"> </w:t>
      </w:r>
      <w:r w:rsidR="007C0640" w:rsidRPr="00285998">
        <w:rPr>
          <w:rFonts w:ascii="Iskoola Pota" w:hAnsi="Iskoola Pota" w:cs="Iskoola Pota" w:hint="cs"/>
          <w:cs/>
          <w:lang w:bidi="si-LK"/>
        </w:rPr>
        <w:t>සුරක්ෂිත</w:t>
      </w:r>
      <w:r w:rsidR="007C0640" w:rsidRPr="00285998">
        <w:rPr>
          <w:rFonts w:cs="Iskoola Pota" w:hint="cs"/>
          <w:cs/>
          <w:lang w:bidi="si-LK"/>
        </w:rPr>
        <w:t xml:space="preserve"> </w:t>
      </w:r>
      <w:r w:rsidR="007C0640" w:rsidRPr="00285998">
        <w:rPr>
          <w:rFonts w:ascii="Iskoola Pota" w:hAnsi="Iskoola Pota" w:cs="Iskoola Pota" w:hint="cs"/>
          <w:cs/>
          <w:lang w:bidi="si-LK"/>
        </w:rPr>
        <w:t>මධ්</w:t>
      </w:r>
      <w:r w:rsidR="007C0640" w:rsidRPr="00285998">
        <w:rPr>
          <w:rFonts w:ascii="Latha" w:hAnsi="Latha" w:cs="Iskoola Pota" w:hint="cs"/>
          <w:cs/>
          <w:lang w:bidi="si-LK"/>
        </w:rPr>
        <w:t>‍</w:t>
      </w:r>
      <w:r w:rsidR="007C0640" w:rsidRPr="00285998">
        <w:rPr>
          <w:rFonts w:ascii="Iskoola Pota" w:hAnsi="Iskoola Pota" w:cs="Iskoola Pota" w:hint="cs"/>
          <w:cs/>
          <w:lang w:bidi="si-LK"/>
        </w:rPr>
        <w:t>යස්ථානවලට</w:t>
      </w:r>
      <w:r w:rsidR="007C0640" w:rsidRPr="00285998">
        <w:rPr>
          <w:rFonts w:cs="Iskoola Pota" w:hint="cs"/>
          <w:cs/>
          <w:lang w:bidi="si-LK"/>
        </w:rPr>
        <w:t xml:space="preserve"> </w:t>
      </w:r>
      <w:r w:rsidR="007C0640" w:rsidRPr="00285998">
        <w:rPr>
          <w:rFonts w:ascii="Iskoola Pota" w:hAnsi="Iskoola Pota" w:cs="Iskoola Pota" w:hint="cs"/>
          <w:cs/>
          <w:lang w:bidi="si-LK"/>
        </w:rPr>
        <w:t>ආසන්නම</w:t>
      </w:r>
      <w:r w:rsidR="007C0640" w:rsidRPr="00285998">
        <w:rPr>
          <w:rFonts w:cs="Iskoola Pota" w:hint="cs"/>
          <w:cs/>
          <w:lang w:bidi="si-LK"/>
        </w:rPr>
        <w:t xml:space="preserve"> </w:t>
      </w:r>
      <w:r w:rsidR="007C0640" w:rsidRPr="00285998">
        <w:rPr>
          <w:rFonts w:ascii="Iskoola Pota" w:hAnsi="Iskoola Pota" w:cs="Iskoola Pota" w:hint="cs"/>
          <w:cs/>
          <w:lang w:bidi="si-LK"/>
        </w:rPr>
        <w:t>සහ</w:t>
      </w:r>
      <w:r w:rsidR="007C0640" w:rsidRPr="00285998">
        <w:rPr>
          <w:rFonts w:cs="Iskoola Pota" w:hint="cs"/>
          <w:cs/>
          <w:lang w:bidi="si-LK"/>
        </w:rPr>
        <w:t xml:space="preserve"> </w:t>
      </w:r>
      <w:r w:rsidR="00BC7854">
        <w:rPr>
          <w:rFonts w:ascii="Iskoola Pota" w:hAnsi="Iskoola Pota" w:cs="Iskoola Pota" w:hint="cs"/>
          <w:cs/>
          <w:lang w:bidi="si-LK"/>
        </w:rPr>
        <w:t>ප්‍රදේ</w:t>
      </w:r>
      <w:r w:rsidR="007C0640" w:rsidRPr="00285998">
        <w:rPr>
          <w:rFonts w:ascii="Iskoola Pota" w:hAnsi="Iskoola Pota" w:cs="Iskoola Pota" w:hint="cs"/>
          <w:cs/>
          <w:lang w:bidi="si-LK"/>
        </w:rPr>
        <w:t>ශය</w:t>
      </w:r>
      <w:r w:rsidR="007C0640" w:rsidRPr="00285998">
        <w:rPr>
          <w:rFonts w:cs="Iskoola Pota" w:hint="cs"/>
          <w:cs/>
          <w:lang w:bidi="si-LK"/>
        </w:rPr>
        <w:t xml:space="preserve"> </w:t>
      </w:r>
      <w:r w:rsidR="007C0640" w:rsidRPr="00285998">
        <w:rPr>
          <w:rFonts w:ascii="Iskoola Pota" w:hAnsi="Iskoola Pota" w:cs="Iskoola Pota" w:hint="cs"/>
          <w:cs/>
          <w:lang w:bidi="si-LK"/>
        </w:rPr>
        <w:t>භාර</w:t>
      </w:r>
      <w:r w:rsidR="007C0640" w:rsidRPr="00285998">
        <w:rPr>
          <w:rFonts w:cs="Iskoola Pota" w:hint="cs"/>
          <w:cs/>
          <w:lang w:bidi="si-LK"/>
        </w:rPr>
        <w:t xml:space="preserve"> </w:t>
      </w:r>
      <w:r w:rsidR="007C0640" w:rsidRPr="00285998">
        <w:rPr>
          <w:rFonts w:ascii="Iskoola Pota" w:hAnsi="Iskoola Pota" w:cs="Iskoola Pota" w:hint="cs"/>
          <w:cs/>
          <w:lang w:bidi="si-LK"/>
        </w:rPr>
        <w:t>සේවා</w:t>
      </w:r>
      <w:r w:rsidR="007C0640" w:rsidRPr="00285998">
        <w:rPr>
          <w:rFonts w:cs="Iskoola Pota" w:hint="cs"/>
          <w:cs/>
          <w:lang w:bidi="si-LK"/>
        </w:rPr>
        <w:t xml:space="preserve"> </w:t>
      </w:r>
      <w:r w:rsidR="007C0640" w:rsidRPr="00285998">
        <w:rPr>
          <w:rFonts w:ascii="Iskoola Pota" w:hAnsi="Iskoola Pota" w:cs="Iskoola Pota" w:hint="cs"/>
          <w:cs/>
          <w:lang w:bidi="si-LK"/>
        </w:rPr>
        <w:t>සපයනන්</w:t>
      </w:r>
      <w:r w:rsidR="007C0640" w:rsidRPr="00285998">
        <w:rPr>
          <w:rFonts w:cs="Iskoola Pota" w:hint="cs"/>
          <w:cs/>
          <w:lang w:bidi="si-LK"/>
        </w:rPr>
        <w:t xml:space="preserve"> / </w:t>
      </w:r>
      <w:r w:rsidR="007C0640" w:rsidRPr="00285998">
        <w:rPr>
          <w:rFonts w:ascii="Iskoola Pota" w:hAnsi="Iskoola Pota" w:cs="Iskoola Pota" w:hint="cs"/>
          <w:cs/>
          <w:lang w:bidi="si-LK"/>
        </w:rPr>
        <w:t>පළාත්</w:t>
      </w:r>
      <w:r w:rsidR="007C0640" w:rsidRPr="00285998">
        <w:rPr>
          <w:rFonts w:cs="Iskoola Pota" w:hint="cs"/>
          <w:cs/>
          <w:lang w:bidi="si-LK"/>
        </w:rPr>
        <w:t xml:space="preserve"> </w:t>
      </w:r>
      <w:r w:rsidR="007C0640" w:rsidRPr="00285998">
        <w:rPr>
          <w:rFonts w:ascii="Iskoola Pota" w:hAnsi="Iskoola Pota" w:cs="Iskoola Pota" w:hint="cs"/>
          <w:cs/>
          <w:lang w:bidi="si-LK"/>
        </w:rPr>
        <w:t>පාලන</w:t>
      </w:r>
      <w:r w:rsidR="007C0640" w:rsidRPr="00285998">
        <w:rPr>
          <w:rFonts w:cs="Iskoola Pota" w:hint="cs"/>
          <w:cs/>
          <w:lang w:bidi="si-LK"/>
        </w:rPr>
        <w:t xml:space="preserve"> </w:t>
      </w:r>
      <w:r w:rsidR="007C0640" w:rsidRPr="00285998">
        <w:rPr>
          <w:rFonts w:ascii="Iskoola Pota" w:hAnsi="Iskoola Pota" w:cs="Iskoola Pota" w:hint="cs"/>
          <w:cs/>
          <w:lang w:bidi="si-LK"/>
        </w:rPr>
        <w:t>ආයතන</w:t>
      </w:r>
      <w:r w:rsidR="007C0640" w:rsidRPr="00285998">
        <w:rPr>
          <w:rFonts w:cs="Iskoola Pota" w:hint="cs"/>
          <w:cs/>
          <w:lang w:bidi="si-LK"/>
        </w:rPr>
        <w:t xml:space="preserve"> </w:t>
      </w:r>
      <w:r w:rsidR="007C0640" w:rsidRPr="00285998">
        <w:rPr>
          <w:rFonts w:ascii="Iskoola Pota" w:hAnsi="Iskoola Pota" w:cs="Iskoola Pota" w:hint="cs"/>
          <w:cs/>
          <w:lang w:bidi="si-LK"/>
        </w:rPr>
        <w:t>හා</w:t>
      </w:r>
      <w:r w:rsidR="007C0640" w:rsidRPr="00285998">
        <w:rPr>
          <w:rFonts w:cs="Iskoola Pota" w:hint="cs"/>
          <w:cs/>
          <w:lang w:bidi="si-LK"/>
        </w:rPr>
        <w:t xml:space="preserve"> </w:t>
      </w:r>
      <w:r w:rsidR="007C0640" w:rsidRPr="00285998">
        <w:rPr>
          <w:rFonts w:ascii="Iskoola Pota" w:hAnsi="Iskoola Pota" w:cs="Iskoola Pota" w:hint="cs"/>
          <w:cs/>
          <w:lang w:bidi="si-LK"/>
        </w:rPr>
        <w:t>පෞද්ගලික</w:t>
      </w:r>
      <w:r w:rsidR="007C0640" w:rsidRPr="00285998">
        <w:rPr>
          <w:rFonts w:cs="Iskoola Pota" w:hint="cs"/>
          <w:cs/>
          <w:lang w:bidi="si-LK"/>
        </w:rPr>
        <w:t xml:space="preserve"> </w:t>
      </w:r>
      <w:r w:rsidR="007C0640" w:rsidRPr="00285998">
        <w:rPr>
          <w:rFonts w:ascii="Iskoola Pota" w:hAnsi="Iskoola Pota" w:cs="Iskoola Pota" w:hint="cs"/>
          <w:cs/>
          <w:lang w:bidi="si-LK"/>
        </w:rPr>
        <w:t>ආයතනවල</w:t>
      </w:r>
      <w:r w:rsidR="007C0640" w:rsidRPr="00285998">
        <w:rPr>
          <w:rFonts w:cs="Iskoola Pota" w:hint="cs"/>
          <w:cs/>
          <w:lang w:bidi="si-LK"/>
        </w:rPr>
        <w:t xml:space="preserve"> </w:t>
      </w:r>
      <w:r w:rsidR="007C0640" w:rsidRPr="00285998">
        <w:rPr>
          <w:rFonts w:ascii="Iskoola Pota" w:hAnsi="Iskoola Pota" w:cs="Iskoola Pota" w:hint="cs"/>
          <w:cs/>
          <w:lang w:bidi="si-LK"/>
        </w:rPr>
        <w:t>තොරතුරු</w:t>
      </w:r>
      <w:r w:rsidR="007C0640" w:rsidRPr="00285998">
        <w:rPr>
          <w:rFonts w:cs="Iskoola Pota" w:hint="cs"/>
          <w:cs/>
          <w:lang w:bidi="si-LK"/>
        </w:rPr>
        <w:t xml:space="preserve"> </w:t>
      </w:r>
      <w:r w:rsidR="007C0640" w:rsidRPr="00285998">
        <w:rPr>
          <w:rFonts w:ascii="Iskoola Pota" w:hAnsi="Iskoola Pota" w:cs="Iskoola Pota" w:hint="cs"/>
          <w:cs/>
          <w:lang w:bidi="si-LK"/>
        </w:rPr>
        <w:t>ඇතුළත්</w:t>
      </w:r>
      <w:r w:rsidR="007C0640" w:rsidRPr="00285998">
        <w:rPr>
          <w:rFonts w:cs="Iskoola Pota" w:hint="cs"/>
          <w:cs/>
          <w:lang w:bidi="si-LK"/>
        </w:rPr>
        <w:t xml:space="preserve"> </w:t>
      </w:r>
      <w:r w:rsidR="007C0640" w:rsidRPr="00285998">
        <w:rPr>
          <w:rFonts w:ascii="Iskoola Pota" w:hAnsi="Iskoola Pota" w:cs="Iskoola Pota" w:hint="cs"/>
          <w:cs/>
          <w:lang w:bidi="si-LK"/>
        </w:rPr>
        <w:t>කළ</w:t>
      </w:r>
      <w:r w:rsidR="007C0640" w:rsidRPr="00285998">
        <w:rPr>
          <w:rFonts w:cs="Iskoola Pota" w:hint="cs"/>
          <w:cs/>
          <w:lang w:bidi="si-LK"/>
        </w:rPr>
        <w:t xml:space="preserve"> </w:t>
      </w:r>
      <w:r w:rsidR="007C0640" w:rsidRPr="00285998">
        <w:rPr>
          <w:rFonts w:ascii="Iskoola Pota" w:hAnsi="Iskoola Pota" w:cs="Iskoola Pota" w:hint="cs"/>
          <w:cs/>
          <w:lang w:bidi="si-LK"/>
        </w:rPr>
        <w:t>යුතුය</w:t>
      </w:r>
      <w:r w:rsidR="007C0640" w:rsidRPr="00285998">
        <w:rPr>
          <w:rFonts w:cs="Iskoola Pota" w:hint="cs"/>
          <w:cs/>
          <w:lang w:bidi="si-LK"/>
        </w:rPr>
        <w:t>.</w:t>
      </w:r>
    </w:p>
    <w:p w:rsidR="00285998" w:rsidRPr="005121B7" w:rsidRDefault="00285998" w:rsidP="00285998">
      <w:pPr>
        <w:rPr>
          <w:rFonts w:cs="Iskoola Pota"/>
          <w:b/>
          <w:bCs/>
          <w:lang w:bidi="si-LK"/>
        </w:rPr>
      </w:pPr>
      <w:r w:rsidRPr="008A4FB8">
        <w:rPr>
          <w:rFonts w:cs="Iskoola Pota" w:hint="cs"/>
          <w:b/>
          <w:bCs/>
          <w:highlight w:val="blue"/>
          <w:cs/>
          <w:lang w:bidi="si-LK"/>
        </w:rPr>
        <w:lastRenderedPageBreak/>
        <w:t>07.7. සුරක්ෂිත මධ්‍යස්ථානවල රඳවා ඇති විශේෂ අවශ්‍යතා ඇති අයගේ අවශ්‍යතා හඳුනා ගැනීම.</w:t>
      </w:r>
    </w:p>
    <w:tbl>
      <w:tblPr>
        <w:tblStyle w:val="TableGrid"/>
        <w:tblW w:w="13112" w:type="dxa"/>
        <w:tblLook w:val="04A0" w:firstRow="1" w:lastRow="0" w:firstColumn="1" w:lastColumn="0" w:noHBand="0" w:noVBand="1"/>
      </w:tblPr>
      <w:tblGrid>
        <w:gridCol w:w="2346"/>
        <w:gridCol w:w="2148"/>
        <w:gridCol w:w="2291"/>
        <w:gridCol w:w="2166"/>
        <w:gridCol w:w="2177"/>
        <w:gridCol w:w="1984"/>
      </w:tblGrid>
      <w:tr w:rsidR="00285998" w:rsidTr="005121B7">
        <w:trPr>
          <w:trHeight w:val="1499"/>
        </w:trPr>
        <w:tc>
          <w:tcPr>
            <w:tcW w:w="2346" w:type="dxa"/>
            <w:shd w:val="clear" w:color="auto" w:fill="9CC2E5" w:themeFill="accent1" w:themeFillTint="99"/>
          </w:tcPr>
          <w:p w:rsidR="00285998" w:rsidRDefault="00285998" w:rsidP="00285998">
            <w:pPr>
              <w:rPr>
                <w:rFonts w:cs="Iskoola Pota"/>
                <w:lang w:bidi="si-LK"/>
              </w:rPr>
            </w:pPr>
            <w:r>
              <w:rPr>
                <w:rFonts w:cs="Iskoola Pota" w:hint="cs"/>
                <w:cs/>
                <w:lang w:bidi="si-LK"/>
              </w:rPr>
              <w:t>ලබා ගැනීමට බලාපොරොත්තු වන සේවාව</w:t>
            </w:r>
          </w:p>
        </w:tc>
        <w:tc>
          <w:tcPr>
            <w:tcW w:w="2148" w:type="dxa"/>
            <w:shd w:val="clear" w:color="auto" w:fill="9CC2E5" w:themeFill="accent1" w:themeFillTint="99"/>
          </w:tcPr>
          <w:p w:rsidR="00285998" w:rsidRDefault="00285998" w:rsidP="00285998">
            <w:pPr>
              <w:rPr>
                <w:rFonts w:cs="Iskoola Pota"/>
                <w:lang w:bidi="si-LK"/>
              </w:rPr>
            </w:pPr>
            <w:r>
              <w:rPr>
                <w:rFonts w:cs="Iskoola Pota" w:hint="cs"/>
                <w:cs/>
                <w:lang w:bidi="si-LK"/>
              </w:rPr>
              <w:t>කඳවුරු අංකය</w:t>
            </w:r>
          </w:p>
        </w:tc>
        <w:tc>
          <w:tcPr>
            <w:tcW w:w="2291" w:type="dxa"/>
            <w:shd w:val="clear" w:color="auto" w:fill="9CC2E5" w:themeFill="accent1" w:themeFillTint="99"/>
          </w:tcPr>
          <w:p w:rsidR="00285998" w:rsidRDefault="00285998" w:rsidP="00285998">
            <w:pPr>
              <w:rPr>
                <w:rFonts w:cs="Iskoola Pota"/>
                <w:lang w:bidi="si-LK"/>
              </w:rPr>
            </w:pPr>
            <w:r>
              <w:rPr>
                <w:rFonts w:cs="Iskoola Pota" w:hint="cs"/>
                <w:cs/>
                <w:lang w:bidi="si-LK"/>
              </w:rPr>
              <w:t>සේවා සපයන්නාගේ නම</w:t>
            </w:r>
          </w:p>
        </w:tc>
        <w:tc>
          <w:tcPr>
            <w:tcW w:w="2166" w:type="dxa"/>
            <w:shd w:val="clear" w:color="auto" w:fill="9CC2E5" w:themeFill="accent1" w:themeFillTint="99"/>
          </w:tcPr>
          <w:p w:rsidR="00285998" w:rsidRDefault="00285998" w:rsidP="00285998">
            <w:pPr>
              <w:rPr>
                <w:rFonts w:cs="Iskoola Pota"/>
                <w:lang w:bidi="si-LK"/>
              </w:rPr>
            </w:pPr>
            <w:r>
              <w:rPr>
                <w:rFonts w:cs="Iskoola Pota" w:hint="cs"/>
                <w:cs/>
                <w:lang w:bidi="si-LK"/>
              </w:rPr>
              <w:t>පිහිටා තිබෙන ස්ථානය</w:t>
            </w:r>
          </w:p>
        </w:tc>
        <w:tc>
          <w:tcPr>
            <w:tcW w:w="2177" w:type="dxa"/>
            <w:shd w:val="clear" w:color="auto" w:fill="9CC2E5" w:themeFill="accent1" w:themeFillTint="99"/>
          </w:tcPr>
          <w:p w:rsidR="00285998" w:rsidRDefault="00285998" w:rsidP="00285998">
            <w:pPr>
              <w:rPr>
                <w:rFonts w:cs="Iskoola Pota"/>
                <w:lang w:bidi="si-LK"/>
              </w:rPr>
            </w:pPr>
            <w:r>
              <w:rPr>
                <w:rFonts w:cs="Iskoola Pota" w:hint="cs"/>
                <w:cs/>
                <w:lang w:bidi="si-LK"/>
              </w:rPr>
              <w:t>දුරකථන අංකය</w:t>
            </w:r>
          </w:p>
        </w:tc>
        <w:tc>
          <w:tcPr>
            <w:tcW w:w="1984" w:type="dxa"/>
            <w:shd w:val="clear" w:color="auto" w:fill="9CC2E5" w:themeFill="accent1" w:themeFillTint="99"/>
          </w:tcPr>
          <w:p w:rsidR="00285998" w:rsidRDefault="00285998" w:rsidP="00285998">
            <w:pPr>
              <w:rPr>
                <w:rFonts w:cs="Iskoola Pota"/>
                <w:cs/>
                <w:lang w:bidi="si-LK"/>
              </w:rPr>
            </w:pPr>
            <w:r>
              <w:rPr>
                <w:rFonts w:cs="Iskoola Pota" w:hint="cs"/>
                <w:cs/>
                <w:lang w:bidi="si-LK"/>
              </w:rPr>
              <w:t>එක් වරකදී සේවය සැපයිය හැකි ප්‍රතිලාභී සංඛ්‍යාව</w:t>
            </w:r>
          </w:p>
        </w:tc>
      </w:tr>
      <w:tr w:rsidR="005121B7" w:rsidTr="005121B7">
        <w:trPr>
          <w:trHeight w:val="503"/>
        </w:trPr>
        <w:tc>
          <w:tcPr>
            <w:tcW w:w="2346" w:type="dxa"/>
          </w:tcPr>
          <w:p w:rsidR="005121B7" w:rsidRDefault="005121B7" w:rsidP="00285998">
            <w:pPr>
              <w:rPr>
                <w:rFonts w:cs="Iskoola Pota"/>
                <w:cs/>
                <w:lang w:bidi="si-LK"/>
              </w:rPr>
            </w:pPr>
          </w:p>
        </w:tc>
        <w:tc>
          <w:tcPr>
            <w:tcW w:w="2148" w:type="dxa"/>
          </w:tcPr>
          <w:p w:rsidR="005121B7" w:rsidRDefault="005121B7" w:rsidP="00285998">
            <w:pPr>
              <w:rPr>
                <w:rFonts w:cs="Iskoola Pota"/>
                <w:cs/>
                <w:lang w:bidi="si-LK"/>
              </w:rPr>
            </w:pPr>
          </w:p>
        </w:tc>
        <w:tc>
          <w:tcPr>
            <w:tcW w:w="2291" w:type="dxa"/>
          </w:tcPr>
          <w:p w:rsidR="005121B7" w:rsidRDefault="005121B7" w:rsidP="00285998">
            <w:pPr>
              <w:rPr>
                <w:rFonts w:cs="Iskoola Pota"/>
                <w:cs/>
                <w:lang w:bidi="si-LK"/>
              </w:rPr>
            </w:pPr>
          </w:p>
        </w:tc>
        <w:tc>
          <w:tcPr>
            <w:tcW w:w="2166" w:type="dxa"/>
          </w:tcPr>
          <w:p w:rsidR="005121B7" w:rsidRDefault="005121B7" w:rsidP="00285998">
            <w:pPr>
              <w:rPr>
                <w:rFonts w:cs="Iskoola Pota"/>
                <w:cs/>
                <w:lang w:bidi="si-LK"/>
              </w:rPr>
            </w:pPr>
          </w:p>
        </w:tc>
        <w:tc>
          <w:tcPr>
            <w:tcW w:w="2177" w:type="dxa"/>
          </w:tcPr>
          <w:p w:rsidR="005121B7" w:rsidRDefault="005121B7" w:rsidP="00285998">
            <w:pPr>
              <w:rPr>
                <w:rFonts w:cs="Iskoola Pota"/>
                <w:cs/>
                <w:lang w:bidi="si-LK"/>
              </w:rPr>
            </w:pPr>
          </w:p>
        </w:tc>
        <w:tc>
          <w:tcPr>
            <w:tcW w:w="1984" w:type="dxa"/>
          </w:tcPr>
          <w:p w:rsidR="005121B7" w:rsidRDefault="005121B7" w:rsidP="00285998">
            <w:pPr>
              <w:rPr>
                <w:rFonts w:cs="Iskoola Pota"/>
                <w:cs/>
                <w:lang w:bidi="si-LK"/>
              </w:rPr>
            </w:pPr>
          </w:p>
        </w:tc>
      </w:tr>
      <w:tr w:rsidR="005121B7" w:rsidTr="005121B7">
        <w:trPr>
          <w:trHeight w:val="479"/>
        </w:trPr>
        <w:tc>
          <w:tcPr>
            <w:tcW w:w="2346" w:type="dxa"/>
          </w:tcPr>
          <w:p w:rsidR="005121B7" w:rsidRDefault="005121B7" w:rsidP="00285998">
            <w:pPr>
              <w:rPr>
                <w:rFonts w:cs="Iskoola Pota"/>
                <w:cs/>
                <w:lang w:bidi="si-LK"/>
              </w:rPr>
            </w:pPr>
          </w:p>
        </w:tc>
        <w:tc>
          <w:tcPr>
            <w:tcW w:w="2148" w:type="dxa"/>
          </w:tcPr>
          <w:p w:rsidR="005121B7" w:rsidRDefault="005121B7" w:rsidP="00285998">
            <w:pPr>
              <w:rPr>
                <w:rFonts w:cs="Iskoola Pota"/>
                <w:cs/>
                <w:lang w:bidi="si-LK"/>
              </w:rPr>
            </w:pPr>
          </w:p>
        </w:tc>
        <w:tc>
          <w:tcPr>
            <w:tcW w:w="2291" w:type="dxa"/>
          </w:tcPr>
          <w:p w:rsidR="005121B7" w:rsidRDefault="005121B7" w:rsidP="00285998">
            <w:pPr>
              <w:rPr>
                <w:rFonts w:cs="Iskoola Pota"/>
                <w:cs/>
                <w:lang w:bidi="si-LK"/>
              </w:rPr>
            </w:pPr>
          </w:p>
        </w:tc>
        <w:tc>
          <w:tcPr>
            <w:tcW w:w="2166" w:type="dxa"/>
          </w:tcPr>
          <w:p w:rsidR="005121B7" w:rsidRDefault="005121B7" w:rsidP="00285998">
            <w:pPr>
              <w:rPr>
                <w:rFonts w:cs="Iskoola Pota"/>
                <w:cs/>
                <w:lang w:bidi="si-LK"/>
              </w:rPr>
            </w:pPr>
          </w:p>
        </w:tc>
        <w:tc>
          <w:tcPr>
            <w:tcW w:w="2177" w:type="dxa"/>
          </w:tcPr>
          <w:p w:rsidR="005121B7" w:rsidRDefault="005121B7" w:rsidP="00285998">
            <w:pPr>
              <w:rPr>
                <w:rFonts w:cs="Iskoola Pota"/>
                <w:cs/>
                <w:lang w:bidi="si-LK"/>
              </w:rPr>
            </w:pPr>
          </w:p>
        </w:tc>
        <w:tc>
          <w:tcPr>
            <w:tcW w:w="1984" w:type="dxa"/>
          </w:tcPr>
          <w:p w:rsidR="005121B7" w:rsidRDefault="005121B7" w:rsidP="00285998">
            <w:pPr>
              <w:rPr>
                <w:rFonts w:cs="Iskoola Pota"/>
                <w:cs/>
                <w:lang w:bidi="si-LK"/>
              </w:rPr>
            </w:pPr>
          </w:p>
        </w:tc>
      </w:tr>
      <w:tr w:rsidR="005121B7" w:rsidTr="005121B7">
        <w:trPr>
          <w:trHeight w:val="479"/>
        </w:trPr>
        <w:tc>
          <w:tcPr>
            <w:tcW w:w="2346" w:type="dxa"/>
          </w:tcPr>
          <w:p w:rsidR="005121B7" w:rsidRDefault="005121B7" w:rsidP="00285998">
            <w:pPr>
              <w:rPr>
                <w:rFonts w:cs="Iskoola Pota"/>
                <w:cs/>
                <w:lang w:bidi="si-LK"/>
              </w:rPr>
            </w:pPr>
          </w:p>
        </w:tc>
        <w:tc>
          <w:tcPr>
            <w:tcW w:w="2148" w:type="dxa"/>
          </w:tcPr>
          <w:p w:rsidR="005121B7" w:rsidRDefault="005121B7" w:rsidP="00285998">
            <w:pPr>
              <w:rPr>
                <w:rFonts w:cs="Iskoola Pota"/>
                <w:cs/>
                <w:lang w:bidi="si-LK"/>
              </w:rPr>
            </w:pPr>
          </w:p>
        </w:tc>
        <w:tc>
          <w:tcPr>
            <w:tcW w:w="2291" w:type="dxa"/>
          </w:tcPr>
          <w:p w:rsidR="005121B7" w:rsidRDefault="005121B7" w:rsidP="00285998">
            <w:pPr>
              <w:rPr>
                <w:rFonts w:cs="Iskoola Pota"/>
                <w:cs/>
                <w:lang w:bidi="si-LK"/>
              </w:rPr>
            </w:pPr>
          </w:p>
        </w:tc>
        <w:tc>
          <w:tcPr>
            <w:tcW w:w="2166" w:type="dxa"/>
          </w:tcPr>
          <w:p w:rsidR="005121B7" w:rsidRDefault="005121B7" w:rsidP="00285998">
            <w:pPr>
              <w:rPr>
                <w:rFonts w:cs="Iskoola Pota"/>
                <w:cs/>
                <w:lang w:bidi="si-LK"/>
              </w:rPr>
            </w:pPr>
          </w:p>
        </w:tc>
        <w:tc>
          <w:tcPr>
            <w:tcW w:w="2177" w:type="dxa"/>
          </w:tcPr>
          <w:p w:rsidR="005121B7" w:rsidRDefault="005121B7" w:rsidP="00285998">
            <w:pPr>
              <w:rPr>
                <w:rFonts w:cs="Iskoola Pota"/>
                <w:cs/>
                <w:lang w:bidi="si-LK"/>
              </w:rPr>
            </w:pPr>
          </w:p>
        </w:tc>
        <w:tc>
          <w:tcPr>
            <w:tcW w:w="1984" w:type="dxa"/>
          </w:tcPr>
          <w:p w:rsidR="005121B7" w:rsidRDefault="005121B7" w:rsidP="00285998">
            <w:pPr>
              <w:rPr>
                <w:rFonts w:cs="Iskoola Pota"/>
                <w:cs/>
                <w:lang w:bidi="si-LK"/>
              </w:rPr>
            </w:pPr>
          </w:p>
        </w:tc>
      </w:tr>
    </w:tbl>
    <w:p w:rsidR="00285998" w:rsidRPr="00285998" w:rsidRDefault="00285998" w:rsidP="00285998">
      <w:pPr>
        <w:rPr>
          <w:rFonts w:cs="Iskoola Pota"/>
          <w:lang w:bidi="si-LK"/>
        </w:rPr>
      </w:pPr>
    </w:p>
    <w:p w:rsidR="005121B7" w:rsidRPr="003A07E9" w:rsidRDefault="005121B7" w:rsidP="005121B7">
      <w:pPr>
        <w:pStyle w:val="ListParagraph"/>
        <w:numPr>
          <w:ilvl w:val="0"/>
          <w:numId w:val="8"/>
        </w:numPr>
        <w:rPr>
          <w:rFonts w:cs="Iskoola Pota"/>
          <w:lang w:bidi="si-LK"/>
        </w:rPr>
      </w:pPr>
      <w:r>
        <w:rPr>
          <w:rFonts w:cs="Iskoola Pota" w:hint="cs"/>
          <w:cs/>
          <w:lang w:bidi="si-LK"/>
        </w:rPr>
        <w:t>අදාළ ප්‍රාදේශෘය ලේකම් කොට්ඨාසය වෙත අනුයුක්ත කර ඇති කාන්තා සහ ළමා කටයුතු සම්බන්ධයෙන් සේවය කරනු ලබන නිලධාරීන් සමඟ සාකච්ඡා කොට වගු අංක 07.7 හි දක්වන ලද තොරතුරු ඇතුළත් කරන්න.</w:t>
      </w:r>
    </w:p>
    <w:p w:rsidR="005121B7" w:rsidRPr="005121B7" w:rsidRDefault="005121B7" w:rsidP="005121B7">
      <w:pPr>
        <w:rPr>
          <w:rFonts w:cs="Iskoola Pota"/>
          <w:lang w:bidi="si-LK"/>
        </w:rPr>
      </w:pPr>
    </w:p>
    <w:p w:rsidR="005121B7" w:rsidRPr="005121B7" w:rsidRDefault="005121B7" w:rsidP="005121B7">
      <w:pPr>
        <w:pStyle w:val="ListParagraph"/>
        <w:rPr>
          <w:rFonts w:cs="Iskoola Pota"/>
          <w:lang w:bidi="si-LK"/>
        </w:rPr>
      </w:pPr>
    </w:p>
    <w:p w:rsidR="00315707" w:rsidRPr="00C801FD" w:rsidRDefault="00315707" w:rsidP="005121B7">
      <w:pPr>
        <w:pStyle w:val="ListParagraph"/>
        <w:numPr>
          <w:ilvl w:val="1"/>
          <w:numId w:val="9"/>
        </w:numPr>
        <w:rPr>
          <w:rFonts w:cs="Iskoola Pota"/>
          <w:b/>
          <w:bCs/>
          <w:highlight w:val="green"/>
          <w:lang w:bidi="si-LK"/>
        </w:rPr>
      </w:pPr>
      <w:r w:rsidRPr="00C801FD">
        <w:rPr>
          <w:rFonts w:ascii="Iskoola Pota" w:hAnsi="Iskoola Pota" w:cs="Iskoola Pota" w:hint="cs"/>
          <w:b/>
          <w:bCs/>
          <w:highlight w:val="green"/>
          <w:cs/>
          <w:lang w:bidi="si-LK"/>
        </w:rPr>
        <w:t>හදිසි</w:t>
      </w:r>
      <w:r w:rsidRPr="00C801FD">
        <w:rPr>
          <w:rFonts w:cs="Iskoola Pota"/>
          <w:b/>
          <w:bCs/>
          <w:highlight w:val="green"/>
          <w:cs/>
          <w:lang w:bidi="si-LK"/>
        </w:rPr>
        <w:t xml:space="preserve"> </w:t>
      </w:r>
      <w:r w:rsidRPr="00C801FD">
        <w:rPr>
          <w:rFonts w:ascii="Iskoola Pota" w:hAnsi="Iskoola Pota" w:cs="Iskoola Pota" w:hint="cs"/>
          <w:b/>
          <w:bCs/>
          <w:highlight w:val="green"/>
          <w:cs/>
          <w:lang w:bidi="si-LK"/>
        </w:rPr>
        <w:t>ආපදා</w:t>
      </w:r>
      <w:r w:rsidRPr="00C801FD">
        <w:rPr>
          <w:rFonts w:cs="Iskoola Pota"/>
          <w:b/>
          <w:bCs/>
          <w:highlight w:val="green"/>
          <w:cs/>
          <w:lang w:bidi="si-LK"/>
        </w:rPr>
        <w:t xml:space="preserve"> </w:t>
      </w:r>
      <w:r w:rsidRPr="00C801FD">
        <w:rPr>
          <w:rFonts w:ascii="Iskoola Pota" w:hAnsi="Iskoola Pota" w:cs="Iskoola Pota" w:hint="cs"/>
          <w:b/>
          <w:bCs/>
          <w:highlight w:val="green"/>
          <w:cs/>
          <w:lang w:bidi="si-LK"/>
        </w:rPr>
        <w:t>අවස්ථාවකදී</w:t>
      </w:r>
      <w:r w:rsidRPr="00C801FD">
        <w:rPr>
          <w:rFonts w:cs="Iskoola Pota"/>
          <w:b/>
          <w:bCs/>
          <w:highlight w:val="green"/>
          <w:cs/>
          <w:lang w:bidi="si-LK"/>
        </w:rPr>
        <w:t xml:space="preserve"> </w:t>
      </w:r>
      <w:r w:rsidRPr="00C801FD">
        <w:rPr>
          <w:rFonts w:cs="Iskoola Pota" w:hint="cs"/>
          <w:b/>
          <w:bCs/>
          <w:highlight w:val="green"/>
          <w:cs/>
          <w:lang w:bidi="si-LK"/>
        </w:rPr>
        <w:t xml:space="preserve">ආහාර සැපයුම් </w:t>
      </w:r>
      <w:r w:rsidRPr="00C801FD">
        <w:rPr>
          <w:rFonts w:cs="Iskoola Pota"/>
          <w:b/>
          <w:bCs/>
          <w:highlight w:val="green"/>
          <w:cs/>
          <w:lang w:bidi="si-LK"/>
        </w:rPr>
        <w:t>සේවා සපයන්නන් පිළිබඳ විස්තරය ( එක් එක් සුරක්ෂිත මධ්‍යස්ථානය වෙනුවෙන් වෙන් වෙන් වශයෙන් තොරතුරු ඇතුළත් කළ යතුය.)</w:t>
      </w:r>
    </w:p>
    <w:p w:rsidR="005121B7" w:rsidRDefault="005121B7" w:rsidP="005121B7">
      <w:pPr>
        <w:pStyle w:val="ListParagraph"/>
        <w:rPr>
          <w:rFonts w:ascii="Iskoola Pota" w:hAnsi="Iskoola Pota" w:cs="Iskoola Pota"/>
          <w:b/>
          <w:bCs/>
          <w:lang w:bidi="si-LK"/>
        </w:rPr>
      </w:pPr>
    </w:p>
    <w:p w:rsidR="005121B7" w:rsidRPr="005121B7" w:rsidRDefault="005121B7" w:rsidP="005121B7">
      <w:pPr>
        <w:pStyle w:val="ListParagraph"/>
        <w:jc w:val="center"/>
        <w:rPr>
          <w:rFonts w:cs="Iskoola Pota"/>
          <w:b/>
          <w:bCs/>
          <w:lang w:bidi="si-LK"/>
        </w:rPr>
      </w:pPr>
      <w:r>
        <w:rPr>
          <w:rFonts w:ascii="Iskoola Pota" w:hAnsi="Iskoola Pota" w:cs="Iskoola Pota" w:hint="cs"/>
          <w:b/>
          <w:bCs/>
          <w:cs/>
          <w:lang w:bidi="si-LK"/>
        </w:rPr>
        <w:t>වගු අංකය 08.1</w:t>
      </w:r>
    </w:p>
    <w:p w:rsidR="00315707" w:rsidRDefault="00315707">
      <w:pPr>
        <w:rPr>
          <w:rFonts w:cs="Iskoola Pota"/>
          <w:b/>
          <w:bCs/>
          <w:lang w:bidi="si-LK"/>
        </w:rPr>
      </w:pPr>
    </w:p>
    <w:tbl>
      <w:tblPr>
        <w:tblStyle w:val="TableGrid"/>
        <w:tblW w:w="12954" w:type="dxa"/>
        <w:tblLook w:val="04A0" w:firstRow="1" w:lastRow="0" w:firstColumn="1" w:lastColumn="0" w:noHBand="0" w:noVBand="1"/>
      </w:tblPr>
      <w:tblGrid>
        <w:gridCol w:w="1816"/>
        <w:gridCol w:w="1453"/>
        <w:gridCol w:w="2201"/>
        <w:gridCol w:w="1992"/>
        <w:gridCol w:w="1835"/>
        <w:gridCol w:w="1834"/>
        <w:gridCol w:w="1823"/>
      </w:tblGrid>
      <w:tr w:rsidR="005121B7" w:rsidTr="003521C1">
        <w:trPr>
          <w:trHeight w:val="994"/>
        </w:trPr>
        <w:tc>
          <w:tcPr>
            <w:tcW w:w="1850" w:type="dxa"/>
          </w:tcPr>
          <w:p w:rsidR="005121B7" w:rsidRDefault="005121B7">
            <w:pPr>
              <w:rPr>
                <w:rFonts w:cs="Iskoola Pota"/>
                <w:b/>
                <w:bCs/>
                <w:lang w:bidi="si-LK"/>
              </w:rPr>
            </w:pPr>
            <w:r>
              <w:rPr>
                <w:rFonts w:cs="Iskoola Pota" w:hint="cs"/>
                <w:b/>
                <w:bCs/>
                <w:cs/>
                <w:lang w:bidi="si-LK"/>
              </w:rPr>
              <w:t>ද්‍රව්‍ය</w:t>
            </w:r>
          </w:p>
        </w:tc>
        <w:tc>
          <w:tcPr>
            <w:tcW w:w="1473" w:type="dxa"/>
          </w:tcPr>
          <w:p w:rsidR="005121B7" w:rsidRDefault="005121B7">
            <w:pPr>
              <w:rPr>
                <w:rFonts w:cs="Iskoola Pota"/>
                <w:b/>
                <w:bCs/>
                <w:lang w:bidi="si-LK"/>
              </w:rPr>
            </w:pPr>
            <w:r>
              <w:rPr>
                <w:rFonts w:cs="Iskoola Pota" w:hint="cs"/>
                <w:b/>
                <w:bCs/>
                <w:cs/>
                <w:lang w:bidi="si-LK"/>
              </w:rPr>
              <w:t>කඳවුරු අංකය</w:t>
            </w:r>
          </w:p>
        </w:tc>
        <w:tc>
          <w:tcPr>
            <w:tcW w:w="2228" w:type="dxa"/>
          </w:tcPr>
          <w:p w:rsidR="005121B7" w:rsidRDefault="005121B7">
            <w:pPr>
              <w:rPr>
                <w:rFonts w:cs="Iskoola Pota"/>
                <w:b/>
                <w:bCs/>
                <w:lang w:bidi="si-LK"/>
              </w:rPr>
            </w:pPr>
            <w:r>
              <w:rPr>
                <w:rFonts w:cs="Iskoola Pota" w:hint="cs"/>
                <w:b/>
                <w:bCs/>
                <w:cs/>
                <w:lang w:bidi="si-LK"/>
              </w:rPr>
              <w:t>සේවා සපයන ආයතනය</w:t>
            </w:r>
          </w:p>
        </w:tc>
        <w:tc>
          <w:tcPr>
            <w:tcW w:w="1850" w:type="dxa"/>
          </w:tcPr>
          <w:p w:rsidR="005121B7" w:rsidRDefault="005121B7">
            <w:pPr>
              <w:rPr>
                <w:rFonts w:cs="Iskoola Pota"/>
                <w:b/>
                <w:bCs/>
                <w:lang w:bidi="si-LK"/>
              </w:rPr>
            </w:pPr>
            <w:r>
              <w:rPr>
                <w:rFonts w:cs="Iskoola Pota" w:hint="cs"/>
                <w:b/>
                <w:bCs/>
                <w:cs/>
                <w:lang w:bidi="si-LK"/>
              </w:rPr>
              <w:t>සේවා සපයන ආයතනයේ ලිපිනය</w:t>
            </w:r>
          </w:p>
        </w:tc>
        <w:tc>
          <w:tcPr>
            <w:tcW w:w="1851" w:type="dxa"/>
          </w:tcPr>
          <w:p w:rsidR="005121B7" w:rsidRDefault="005121B7">
            <w:pPr>
              <w:rPr>
                <w:rFonts w:cs="Iskoola Pota"/>
                <w:b/>
                <w:bCs/>
                <w:cs/>
                <w:lang w:bidi="si-LK"/>
              </w:rPr>
            </w:pPr>
            <w:r>
              <w:rPr>
                <w:rFonts w:cs="Iskoola Pota" w:hint="cs"/>
                <w:b/>
                <w:bCs/>
                <w:cs/>
                <w:lang w:bidi="si-LK"/>
              </w:rPr>
              <w:t>සේවා සපයන ආයතනය පිහිටි ග්‍රාම නිලධාරී වසම</w:t>
            </w:r>
          </w:p>
        </w:tc>
        <w:tc>
          <w:tcPr>
            <w:tcW w:w="1851" w:type="dxa"/>
          </w:tcPr>
          <w:p w:rsidR="005121B7" w:rsidRDefault="005121B7">
            <w:pPr>
              <w:rPr>
                <w:rFonts w:cs="Iskoola Pota"/>
                <w:b/>
                <w:bCs/>
                <w:lang w:bidi="si-LK"/>
              </w:rPr>
            </w:pPr>
            <w:r>
              <w:rPr>
                <w:rFonts w:cs="Iskoola Pota" w:hint="cs"/>
                <w:b/>
                <w:bCs/>
                <w:cs/>
                <w:lang w:bidi="si-LK"/>
              </w:rPr>
              <w:t>කාර්යාලීය දුරකථන අංකය</w:t>
            </w:r>
          </w:p>
        </w:tc>
        <w:tc>
          <w:tcPr>
            <w:tcW w:w="1851" w:type="dxa"/>
          </w:tcPr>
          <w:p w:rsidR="005121B7" w:rsidRDefault="005121B7">
            <w:pPr>
              <w:rPr>
                <w:rFonts w:cs="Iskoola Pota"/>
                <w:b/>
                <w:bCs/>
                <w:lang w:bidi="si-LK"/>
              </w:rPr>
            </w:pPr>
            <w:r>
              <w:rPr>
                <w:rFonts w:cs="Iskoola Pota" w:hint="cs"/>
                <w:b/>
                <w:bCs/>
                <w:cs/>
                <w:lang w:bidi="si-LK"/>
              </w:rPr>
              <w:t>ජංගම දුරකථන අංකය</w:t>
            </w:r>
          </w:p>
        </w:tc>
      </w:tr>
      <w:tr w:rsidR="005121B7" w:rsidTr="003521C1">
        <w:trPr>
          <w:trHeight w:val="497"/>
        </w:trPr>
        <w:tc>
          <w:tcPr>
            <w:tcW w:w="1850" w:type="dxa"/>
          </w:tcPr>
          <w:p w:rsidR="005121B7" w:rsidRDefault="005121B7">
            <w:pPr>
              <w:rPr>
                <w:rFonts w:cs="Iskoola Pota"/>
                <w:b/>
                <w:bCs/>
                <w:cs/>
                <w:lang w:bidi="si-LK"/>
              </w:rPr>
            </w:pPr>
            <w:r>
              <w:rPr>
                <w:rFonts w:cs="Iskoola Pota" w:hint="cs"/>
                <w:b/>
                <w:bCs/>
                <w:cs/>
                <w:lang w:bidi="si-LK"/>
              </w:rPr>
              <w:t>පිසූ ආහාර</w:t>
            </w:r>
          </w:p>
        </w:tc>
        <w:tc>
          <w:tcPr>
            <w:tcW w:w="1473" w:type="dxa"/>
          </w:tcPr>
          <w:p w:rsidR="005121B7" w:rsidRDefault="00E92EC7">
            <w:pPr>
              <w:rPr>
                <w:rFonts w:cs="Iskoola Pota"/>
                <w:b/>
                <w:bCs/>
                <w:cs/>
                <w:lang w:bidi="si-LK"/>
              </w:rPr>
            </w:pPr>
            <w:r>
              <w:rPr>
                <w:rFonts w:cs="Iskoola Pota" w:hint="cs"/>
                <w:b/>
                <w:bCs/>
                <w:cs/>
                <w:lang w:bidi="si-LK"/>
              </w:rPr>
              <w:t>***</w:t>
            </w:r>
          </w:p>
        </w:tc>
        <w:tc>
          <w:tcPr>
            <w:tcW w:w="2228" w:type="dxa"/>
          </w:tcPr>
          <w:p w:rsidR="005121B7" w:rsidRDefault="005121B7">
            <w:pPr>
              <w:rPr>
                <w:rFonts w:cs="Iskoola Pota"/>
                <w:b/>
                <w:bCs/>
                <w:cs/>
                <w:lang w:bidi="si-LK"/>
              </w:rPr>
            </w:pPr>
          </w:p>
        </w:tc>
        <w:tc>
          <w:tcPr>
            <w:tcW w:w="1850" w:type="dxa"/>
          </w:tcPr>
          <w:p w:rsidR="005121B7" w:rsidRDefault="005121B7">
            <w:pPr>
              <w:rPr>
                <w:rFonts w:cs="Iskoola Pota"/>
                <w:b/>
                <w:bCs/>
                <w:cs/>
                <w:lang w:bidi="si-LK"/>
              </w:rPr>
            </w:pPr>
          </w:p>
        </w:tc>
        <w:tc>
          <w:tcPr>
            <w:tcW w:w="1851" w:type="dxa"/>
          </w:tcPr>
          <w:p w:rsidR="005121B7" w:rsidRDefault="005121B7">
            <w:pPr>
              <w:rPr>
                <w:rFonts w:cs="Iskoola Pota"/>
                <w:b/>
                <w:bCs/>
                <w:cs/>
                <w:lang w:bidi="si-LK"/>
              </w:rPr>
            </w:pPr>
          </w:p>
        </w:tc>
        <w:tc>
          <w:tcPr>
            <w:tcW w:w="1851" w:type="dxa"/>
          </w:tcPr>
          <w:p w:rsidR="005121B7" w:rsidRDefault="005121B7">
            <w:pPr>
              <w:rPr>
                <w:rFonts w:cs="Iskoola Pota"/>
                <w:b/>
                <w:bCs/>
                <w:cs/>
                <w:lang w:bidi="si-LK"/>
              </w:rPr>
            </w:pPr>
          </w:p>
        </w:tc>
        <w:tc>
          <w:tcPr>
            <w:tcW w:w="1851" w:type="dxa"/>
          </w:tcPr>
          <w:p w:rsidR="005121B7" w:rsidRDefault="005121B7">
            <w:pPr>
              <w:rPr>
                <w:rFonts w:cs="Iskoola Pota"/>
                <w:b/>
                <w:bCs/>
                <w:cs/>
                <w:lang w:bidi="si-LK"/>
              </w:rPr>
            </w:pPr>
          </w:p>
        </w:tc>
      </w:tr>
      <w:tr w:rsidR="005121B7" w:rsidTr="003521C1">
        <w:trPr>
          <w:trHeight w:val="497"/>
        </w:trPr>
        <w:tc>
          <w:tcPr>
            <w:tcW w:w="1850" w:type="dxa"/>
          </w:tcPr>
          <w:p w:rsidR="005121B7" w:rsidRDefault="005121B7">
            <w:pPr>
              <w:rPr>
                <w:rFonts w:cs="Iskoola Pota"/>
                <w:b/>
                <w:bCs/>
                <w:cs/>
                <w:lang w:bidi="si-LK"/>
              </w:rPr>
            </w:pPr>
            <w:r>
              <w:rPr>
                <w:rFonts w:cs="Iskoola Pota" w:hint="cs"/>
                <w:b/>
                <w:bCs/>
                <w:cs/>
                <w:lang w:bidi="si-LK"/>
              </w:rPr>
              <w:t>වියළි සළාක</w:t>
            </w:r>
          </w:p>
        </w:tc>
        <w:tc>
          <w:tcPr>
            <w:tcW w:w="1473" w:type="dxa"/>
          </w:tcPr>
          <w:p w:rsidR="005121B7" w:rsidRDefault="005121B7">
            <w:pPr>
              <w:rPr>
                <w:rFonts w:cs="Iskoola Pota"/>
                <w:b/>
                <w:bCs/>
                <w:cs/>
                <w:lang w:bidi="si-LK"/>
              </w:rPr>
            </w:pPr>
          </w:p>
        </w:tc>
        <w:tc>
          <w:tcPr>
            <w:tcW w:w="2228" w:type="dxa"/>
          </w:tcPr>
          <w:p w:rsidR="005121B7" w:rsidRDefault="00B12368">
            <w:pPr>
              <w:rPr>
                <w:rFonts w:cs="Iskoola Pota"/>
                <w:b/>
                <w:bCs/>
                <w:cs/>
                <w:lang w:bidi="si-LK"/>
              </w:rPr>
            </w:pPr>
            <w:r>
              <w:rPr>
                <w:rFonts w:cs="Iskoola Pota" w:hint="cs"/>
                <w:b/>
                <w:bCs/>
                <w:cs/>
                <w:lang w:bidi="si-LK"/>
              </w:rPr>
              <w:t>සී/ස යක්කලමුල්ල විව්ධ සේවා සමුපකාර සමිතිය</w:t>
            </w:r>
          </w:p>
        </w:tc>
        <w:tc>
          <w:tcPr>
            <w:tcW w:w="1850" w:type="dxa"/>
          </w:tcPr>
          <w:p w:rsidR="005121B7" w:rsidRDefault="00B12368">
            <w:pPr>
              <w:rPr>
                <w:rFonts w:cs="Iskoola Pota"/>
                <w:b/>
                <w:bCs/>
                <w:cs/>
                <w:lang w:bidi="si-LK"/>
              </w:rPr>
            </w:pPr>
            <w:r>
              <w:rPr>
                <w:rFonts w:cs="Iskoola Pota" w:hint="cs"/>
                <w:b/>
                <w:bCs/>
                <w:cs/>
                <w:lang w:bidi="si-LK"/>
              </w:rPr>
              <w:t xml:space="preserve">සී/ස යක්කලමුල්ල විව්ධ සේවා සමුපකාර </w:t>
            </w:r>
            <w:r>
              <w:rPr>
                <w:rFonts w:cs="Iskoola Pota" w:hint="cs"/>
                <w:b/>
                <w:bCs/>
                <w:cs/>
                <w:lang w:bidi="si-LK"/>
              </w:rPr>
              <w:lastRenderedPageBreak/>
              <w:t>සමිතිය,යක්කලමුල්ල</w:t>
            </w:r>
          </w:p>
        </w:tc>
        <w:tc>
          <w:tcPr>
            <w:tcW w:w="1851" w:type="dxa"/>
          </w:tcPr>
          <w:p w:rsidR="00B12368" w:rsidRDefault="00B12368">
            <w:pPr>
              <w:rPr>
                <w:rFonts w:cs="Iskoola Pota"/>
                <w:b/>
                <w:bCs/>
                <w:lang w:bidi="si-LK"/>
              </w:rPr>
            </w:pPr>
          </w:p>
          <w:p w:rsidR="005121B7" w:rsidRDefault="00B12368">
            <w:pPr>
              <w:rPr>
                <w:rFonts w:cs="Iskoola Pota"/>
                <w:b/>
                <w:bCs/>
                <w:cs/>
                <w:lang w:bidi="si-LK"/>
              </w:rPr>
            </w:pPr>
            <w:r>
              <w:rPr>
                <w:rFonts w:cs="Iskoola Pota" w:hint="cs"/>
                <w:b/>
                <w:bCs/>
                <w:cs/>
                <w:lang w:bidi="si-LK"/>
              </w:rPr>
              <w:t>යක්කලමුල්ල</w:t>
            </w:r>
          </w:p>
        </w:tc>
        <w:tc>
          <w:tcPr>
            <w:tcW w:w="1851" w:type="dxa"/>
          </w:tcPr>
          <w:p w:rsidR="005121B7" w:rsidRDefault="005121B7">
            <w:pPr>
              <w:rPr>
                <w:rFonts w:cs="Iskoola Pota"/>
                <w:b/>
                <w:bCs/>
                <w:lang w:bidi="si-LK"/>
              </w:rPr>
            </w:pPr>
          </w:p>
          <w:p w:rsidR="00B12368" w:rsidRDefault="00B12368">
            <w:pPr>
              <w:rPr>
                <w:rFonts w:cs="Iskoola Pota"/>
                <w:b/>
                <w:bCs/>
                <w:cs/>
                <w:lang w:bidi="si-LK"/>
              </w:rPr>
            </w:pPr>
            <w:r>
              <w:rPr>
                <w:rFonts w:cs="Iskoola Pota" w:hint="cs"/>
                <w:b/>
                <w:bCs/>
                <w:cs/>
                <w:lang w:bidi="si-LK"/>
              </w:rPr>
              <w:t>0914943244</w:t>
            </w:r>
          </w:p>
        </w:tc>
        <w:tc>
          <w:tcPr>
            <w:tcW w:w="1851" w:type="dxa"/>
          </w:tcPr>
          <w:p w:rsidR="005121B7" w:rsidRDefault="005121B7">
            <w:pPr>
              <w:rPr>
                <w:rFonts w:cs="Iskoola Pota"/>
                <w:b/>
                <w:bCs/>
                <w:cs/>
                <w:lang w:bidi="si-LK"/>
              </w:rPr>
            </w:pPr>
          </w:p>
        </w:tc>
      </w:tr>
      <w:tr w:rsidR="00B12368" w:rsidTr="003521C1">
        <w:trPr>
          <w:trHeight w:val="497"/>
        </w:trPr>
        <w:tc>
          <w:tcPr>
            <w:tcW w:w="1850" w:type="dxa"/>
          </w:tcPr>
          <w:p w:rsidR="00B12368" w:rsidRDefault="00B12368">
            <w:pPr>
              <w:rPr>
                <w:rFonts w:cs="Iskoola Pota"/>
                <w:b/>
                <w:bCs/>
                <w:cs/>
                <w:lang w:bidi="si-LK"/>
              </w:rPr>
            </w:pPr>
            <w:r>
              <w:rPr>
                <w:rFonts w:cs="Iskoola Pota" w:hint="cs"/>
                <w:b/>
                <w:bCs/>
                <w:cs/>
                <w:lang w:bidi="si-LK"/>
              </w:rPr>
              <w:lastRenderedPageBreak/>
              <w:t>ජලය</w:t>
            </w:r>
          </w:p>
        </w:tc>
        <w:tc>
          <w:tcPr>
            <w:tcW w:w="1473" w:type="dxa"/>
          </w:tcPr>
          <w:p w:rsidR="00B12368" w:rsidRDefault="00B12368">
            <w:pPr>
              <w:rPr>
                <w:rFonts w:cs="Iskoola Pota"/>
                <w:b/>
                <w:bCs/>
                <w:cs/>
                <w:lang w:bidi="si-LK"/>
              </w:rPr>
            </w:pPr>
          </w:p>
        </w:tc>
        <w:tc>
          <w:tcPr>
            <w:tcW w:w="2228" w:type="dxa"/>
          </w:tcPr>
          <w:p w:rsidR="00B12368" w:rsidRDefault="00B12368">
            <w:pPr>
              <w:rPr>
                <w:rFonts w:cs="Iskoola Pota"/>
                <w:b/>
                <w:bCs/>
                <w:cs/>
                <w:lang w:bidi="si-LK"/>
              </w:rPr>
            </w:pPr>
            <w:r>
              <w:rPr>
                <w:rFonts w:cs="Iskoola Pota" w:hint="cs"/>
                <w:b/>
                <w:bCs/>
                <w:cs/>
                <w:lang w:bidi="si-LK"/>
              </w:rPr>
              <w:t>ප්‍රාදේශිය සභාව-යක්කලමුල්ල</w:t>
            </w:r>
          </w:p>
        </w:tc>
        <w:tc>
          <w:tcPr>
            <w:tcW w:w="1850" w:type="dxa"/>
          </w:tcPr>
          <w:p w:rsidR="00B12368" w:rsidRDefault="00B12368" w:rsidP="00B8300F">
            <w:pPr>
              <w:rPr>
                <w:rFonts w:cs="Iskoola Pota"/>
                <w:b/>
                <w:bCs/>
                <w:cs/>
                <w:lang w:bidi="si-LK"/>
              </w:rPr>
            </w:pPr>
            <w:r>
              <w:rPr>
                <w:rFonts w:cs="Iskoola Pota" w:hint="cs"/>
                <w:b/>
                <w:bCs/>
                <w:cs/>
                <w:lang w:bidi="si-LK"/>
              </w:rPr>
              <w:t>ප්‍රාදේශිය සභාව-යක්කලමුල්ල</w:t>
            </w:r>
          </w:p>
        </w:tc>
        <w:tc>
          <w:tcPr>
            <w:tcW w:w="1851" w:type="dxa"/>
          </w:tcPr>
          <w:p w:rsidR="00B12368" w:rsidRDefault="00B12368">
            <w:pPr>
              <w:rPr>
                <w:rFonts w:cs="Iskoola Pota"/>
                <w:b/>
                <w:bCs/>
                <w:cs/>
                <w:lang w:bidi="si-LK"/>
              </w:rPr>
            </w:pPr>
            <w:r>
              <w:rPr>
                <w:rFonts w:cs="Iskoola Pota" w:hint="cs"/>
                <w:b/>
                <w:bCs/>
                <w:cs/>
                <w:lang w:bidi="si-LK"/>
              </w:rPr>
              <w:t>යක්කලමුල්ල</w:t>
            </w:r>
          </w:p>
        </w:tc>
        <w:tc>
          <w:tcPr>
            <w:tcW w:w="1851" w:type="dxa"/>
          </w:tcPr>
          <w:p w:rsidR="00B12368" w:rsidRDefault="00B12368">
            <w:pPr>
              <w:rPr>
                <w:rFonts w:cs="Iskoola Pota"/>
                <w:b/>
                <w:bCs/>
                <w:cs/>
                <w:lang w:bidi="si-LK"/>
              </w:rPr>
            </w:pPr>
            <w:r>
              <w:rPr>
                <w:rFonts w:cs="Iskoola Pota" w:hint="cs"/>
                <w:b/>
                <w:bCs/>
                <w:cs/>
                <w:lang w:bidi="si-LK"/>
              </w:rPr>
              <w:t>0912286075</w:t>
            </w:r>
          </w:p>
        </w:tc>
        <w:tc>
          <w:tcPr>
            <w:tcW w:w="1851" w:type="dxa"/>
          </w:tcPr>
          <w:p w:rsidR="00B12368" w:rsidRDefault="00B12368">
            <w:pPr>
              <w:rPr>
                <w:rFonts w:cs="Iskoola Pota"/>
                <w:b/>
                <w:bCs/>
                <w:cs/>
                <w:lang w:bidi="si-LK"/>
              </w:rPr>
            </w:pPr>
          </w:p>
        </w:tc>
      </w:tr>
    </w:tbl>
    <w:p w:rsidR="00315707" w:rsidRDefault="00315707">
      <w:pPr>
        <w:rPr>
          <w:rFonts w:cs="Iskoola Pota"/>
          <w:b/>
          <w:bCs/>
          <w:lang w:bidi="si-LK"/>
        </w:rPr>
      </w:pPr>
    </w:p>
    <w:p w:rsidR="00315707" w:rsidRDefault="00315707" w:rsidP="005121B7">
      <w:pPr>
        <w:pStyle w:val="ListParagraph"/>
        <w:numPr>
          <w:ilvl w:val="0"/>
          <w:numId w:val="8"/>
        </w:numPr>
        <w:rPr>
          <w:rFonts w:cs="Iskoola Pota"/>
          <w:lang w:bidi="si-LK"/>
        </w:rPr>
      </w:pPr>
      <w:r w:rsidRPr="005121B7">
        <w:rPr>
          <w:rFonts w:ascii="Iskoola Pota" w:hAnsi="Iskoola Pota" w:cs="Iskoola Pota" w:hint="cs"/>
          <w:cs/>
          <w:lang w:bidi="si-LK"/>
        </w:rPr>
        <w:t>අත්</w:t>
      </w:r>
      <w:r w:rsidRPr="005121B7">
        <w:rPr>
          <w:rFonts w:ascii="Latha" w:hAnsi="Latha" w:cs="Iskoola Pota" w:hint="cs"/>
          <w:cs/>
          <w:lang w:bidi="si-LK"/>
        </w:rPr>
        <w:t>‍</w:t>
      </w:r>
      <w:r w:rsidRPr="005121B7">
        <w:rPr>
          <w:rFonts w:ascii="Iskoola Pota" w:hAnsi="Iskoola Pota" w:cs="Iskoola Pota" w:hint="cs"/>
          <w:cs/>
          <w:lang w:bidi="si-LK"/>
        </w:rPr>
        <w:t>යවශ්</w:t>
      </w:r>
      <w:r w:rsidRPr="005121B7">
        <w:rPr>
          <w:rFonts w:ascii="Latha" w:hAnsi="Latha" w:cs="Iskoola Pota" w:hint="cs"/>
          <w:cs/>
          <w:lang w:bidi="si-LK"/>
        </w:rPr>
        <w:t>‍</w:t>
      </w:r>
      <w:r w:rsidRPr="005121B7">
        <w:rPr>
          <w:rFonts w:ascii="Iskoola Pota" w:hAnsi="Iskoola Pota" w:cs="Iskoola Pota" w:hint="cs"/>
          <w:cs/>
          <w:lang w:bidi="si-LK"/>
        </w:rPr>
        <w:t>ය</w:t>
      </w:r>
      <w:r w:rsidRPr="005121B7">
        <w:rPr>
          <w:rFonts w:cs="Iskoola Pota" w:hint="cs"/>
          <w:cs/>
          <w:lang w:bidi="si-LK"/>
        </w:rPr>
        <w:t xml:space="preserve"> </w:t>
      </w:r>
      <w:r w:rsidRPr="005121B7">
        <w:rPr>
          <w:rFonts w:ascii="Iskoola Pota" w:hAnsi="Iskoola Pota" w:cs="Iskoola Pota" w:hint="cs"/>
          <w:cs/>
          <w:lang w:bidi="si-LK"/>
        </w:rPr>
        <w:t>ආහාර</w:t>
      </w:r>
      <w:r w:rsidRPr="005121B7">
        <w:rPr>
          <w:rFonts w:cs="Iskoola Pota" w:hint="cs"/>
          <w:cs/>
          <w:lang w:bidi="si-LK"/>
        </w:rPr>
        <w:t xml:space="preserve"> </w:t>
      </w:r>
      <w:r w:rsidRPr="005121B7">
        <w:rPr>
          <w:rFonts w:ascii="Iskoola Pota" w:hAnsi="Iskoola Pota" w:cs="Iskoola Pota" w:hint="cs"/>
          <w:cs/>
          <w:lang w:bidi="si-LK"/>
        </w:rPr>
        <w:t>සපයා</w:t>
      </w:r>
      <w:r w:rsidRPr="005121B7">
        <w:rPr>
          <w:rFonts w:cs="Iskoola Pota" w:hint="cs"/>
          <w:cs/>
          <w:lang w:bidi="si-LK"/>
        </w:rPr>
        <w:t xml:space="preserve"> </w:t>
      </w:r>
      <w:r w:rsidRPr="005121B7">
        <w:rPr>
          <w:rFonts w:ascii="Iskoola Pota" w:hAnsi="Iskoola Pota" w:cs="Iskoola Pota" w:hint="cs"/>
          <w:cs/>
          <w:lang w:bidi="si-LK"/>
        </w:rPr>
        <w:t>ගැනීම</w:t>
      </w:r>
      <w:r w:rsidRPr="005121B7">
        <w:rPr>
          <w:rFonts w:cs="Iskoola Pota" w:hint="cs"/>
          <w:cs/>
          <w:lang w:bidi="si-LK"/>
        </w:rPr>
        <w:t xml:space="preserve"> </w:t>
      </w:r>
      <w:r w:rsidRPr="005121B7">
        <w:rPr>
          <w:rFonts w:ascii="Iskoola Pota" w:hAnsi="Iskoola Pota" w:cs="Iskoola Pota" w:hint="cs"/>
          <w:cs/>
          <w:lang w:bidi="si-LK"/>
        </w:rPr>
        <w:t>සඳහා</w:t>
      </w:r>
      <w:r w:rsidRPr="005121B7">
        <w:rPr>
          <w:rFonts w:cs="Iskoola Pota" w:hint="cs"/>
          <w:cs/>
          <w:lang w:bidi="si-LK"/>
        </w:rPr>
        <w:t xml:space="preserve"> </w:t>
      </w:r>
      <w:r w:rsidRPr="005121B7">
        <w:rPr>
          <w:rFonts w:ascii="Iskoola Pota" w:hAnsi="Iskoola Pota" w:cs="Iskoola Pota" w:hint="cs"/>
          <w:cs/>
          <w:lang w:bidi="si-LK"/>
        </w:rPr>
        <w:t>අදාළ</w:t>
      </w:r>
      <w:r w:rsidRPr="005121B7">
        <w:rPr>
          <w:rFonts w:cs="Iskoola Pota" w:hint="cs"/>
          <w:cs/>
          <w:lang w:bidi="si-LK"/>
        </w:rPr>
        <w:t xml:space="preserve"> </w:t>
      </w:r>
      <w:r w:rsidRPr="005121B7">
        <w:rPr>
          <w:rFonts w:ascii="Iskoola Pota" w:hAnsi="Iskoola Pota" w:cs="Iskoola Pota" w:hint="cs"/>
          <w:cs/>
          <w:lang w:bidi="si-LK"/>
        </w:rPr>
        <w:t>සුරක්ෂිත</w:t>
      </w:r>
      <w:r w:rsidRPr="005121B7">
        <w:rPr>
          <w:rFonts w:cs="Iskoola Pota" w:hint="cs"/>
          <w:cs/>
          <w:lang w:bidi="si-LK"/>
        </w:rPr>
        <w:t xml:space="preserve"> </w:t>
      </w:r>
      <w:r w:rsidRPr="005121B7">
        <w:rPr>
          <w:rFonts w:ascii="Iskoola Pota" w:hAnsi="Iskoola Pota" w:cs="Iskoola Pota" w:hint="cs"/>
          <w:cs/>
          <w:lang w:bidi="si-LK"/>
        </w:rPr>
        <w:t>මධ්</w:t>
      </w:r>
      <w:r w:rsidRPr="005121B7">
        <w:rPr>
          <w:rFonts w:ascii="Latha" w:hAnsi="Latha" w:cs="Iskoola Pota" w:hint="cs"/>
          <w:cs/>
          <w:lang w:bidi="si-LK"/>
        </w:rPr>
        <w:t>‍</w:t>
      </w:r>
      <w:r w:rsidRPr="005121B7">
        <w:rPr>
          <w:rFonts w:ascii="Iskoola Pota" w:hAnsi="Iskoola Pota" w:cs="Iskoola Pota" w:hint="cs"/>
          <w:cs/>
          <w:lang w:bidi="si-LK"/>
        </w:rPr>
        <w:t>යස්ථානවලට</w:t>
      </w:r>
      <w:r w:rsidRPr="005121B7">
        <w:rPr>
          <w:rFonts w:cs="Iskoola Pota" w:hint="cs"/>
          <w:cs/>
          <w:lang w:bidi="si-LK"/>
        </w:rPr>
        <w:t xml:space="preserve"> </w:t>
      </w:r>
      <w:r w:rsidRPr="005121B7">
        <w:rPr>
          <w:rFonts w:ascii="Iskoola Pota" w:hAnsi="Iskoola Pota" w:cs="Iskoola Pota" w:hint="cs"/>
          <w:cs/>
          <w:lang w:bidi="si-LK"/>
        </w:rPr>
        <w:t>ආසන්නම</w:t>
      </w:r>
      <w:r w:rsidRPr="005121B7">
        <w:rPr>
          <w:rFonts w:cs="Iskoola Pota" w:hint="cs"/>
          <w:cs/>
          <w:lang w:bidi="si-LK"/>
        </w:rPr>
        <w:t xml:space="preserve"> </w:t>
      </w:r>
      <w:r w:rsidRPr="005121B7">
        <w:rPr>
          <w:rFonts w:ascii="Iskoola Pota" w:hAnsi="Iskoola Pota" w:cs="Iskoola Pota" w:hint="cs"/>
          <w:cs/>
          <w:lang w:bidi="si-LK"/>
        </w:rPr>
        <w:t>සහ</w:t>
      </w:r>
      <w:r w:rsidRPr="005121B7">
        <w:rPr>
          <w:rFonts w:cs="Iskoola Pota" w:hint="cs"/>
          <w:cs/>
          <w:lang w:bidi="si-LK"/>
        </w:rPr>
        <w:t xml:space="preserve"> </w:t>
      </w:r>
      <w:r w:rsidRPr="005121B7">
        <w:rPr>
          <w:rFonts w:ascii="Iskoola Pota" w:hAnsi="Iskoola Pota" w:cs="Iskoola Pota" w:hint="cs"/>
          <w:cs/>
          <w:lang w:bidi="si-LK"/>
        </w:rPr>
        <w:t>ප්</w:t>
      </w:r>
      <w:r w:rsidRPr="005121B7">
        <w:rPr>
          <w:rFonts w:ascii="Latha" w:hAnsi="Latha" w:cs="Iskoola Pota" w:hint="cs"/>
          <w:cs/>
          <w:lang w:bidi="si-LK"/>
        </w:rPr>
        <w:t>‍</w:t>
      </w:r>
      <w:r w:rsidRPr="005121B7">
        <w:rPr>
          <w:rFonts w:ascii="Iskoola Pota" w:hAnsi="Iskoola Pota" w:cs="Iskoola Pota" w:hint="cs"/>
          <w:cs/>
          <w:lang w:bidi="si-LK"/>
        </w:rPr>
        <w:t>රදේශය</w:t>
      </w:r>
      <w:r w:rsidRPr="005121B7">
        <w:rPr>
          <w:rFonts w:cs="Iskoola Pota" w:hint="cs"/>
          <w:cs/>
          <w:lang w:bidi="si-LK"/>
        </w:rPr>
        <w:t xml:space="preserve"> </w:t>
      </w:r>
      <w:r w:rsidRPr="005121B7">
        <w:rPr>
          <w:rFonts w:ascii="Iskoola Pota" w:hAnsi="Iskoola Pota" w:cs="Iskoola Pota" w:hint="cs"/>
          <w:cs/>
          <w:lang w:bidi="si-LK"/>
        </w:rPr>
        <w:t>භාර</w:t>
      </w:r>
      <w:r w:rsidRPr="005121B7">
        <w:rPr>
          <w:rFonts w:cs="Iskoola Pota" w:hint="cs"/>
          <w:cs/>
          <w:lang w:bidi="si-LK"/>
        </w:rPr>
        <w:t xml:space="preserve"> </w:t>
      </w:r>
      <w:r w:rsidRPr="005121B7">
        <w:rPr>
          <w:rFonts w:ascii="Iskoola Pota" w:hAnsi="Iskoola Pota" w:cs="Iskoola Pota" w:hint="cs"/>
          <w:cs/>
          <w:lang w:bidi="si-LK"/>
        </w:rPr>
        <w:t>සේවා</w:t>
      </w:r>
      <w:r w:rsidRPr="005121B7">
        <w:rPr>
          <w:rFonts w:cs="Iskoola Pota" w:hint="cs"/>
          <w:cs/>
          <w:lang w:bidi="si-LK"/>
        </w:rPr>
        <w:t xml:space="preserve"> </w:t>
      </w:r>
      <w:r w:rsidRPr="005121B7">
        <w:rPr>
          <w:rFonts w:ascii="Iskoola Pota" w:hAnsi="Iskoola Pota" w:cs="Iskoola Pota" w:hint="cs"/>
          <w:cs/>
          <w:lang w:bidi="si-LK"/>
        </w:rPr>
        <w:t>සපයනන්</w:t>
      </w:r>
      <w:r w:rsidRPr="005121B7">
        <w:rPr>
          <w:rFonts w:cs="Iskoola Pota" w:hint="cs"/>
          <w:cs/>
          <w:lang w:bidi="si-LK"/>
        </w:rPr>
        <w:t xml:space="preserve"> / </w:t>
      </w:r>
      <w:r w:rsidRPr="005121B7">
        <w:rPr>
          <w:rFonts w:ascii="Iskoola Pota" w:hAnsi="Iskoola Pota" w:cs="Iskoola Pota" w:hint="cs"/>
          <w:cs/>
          <w:lang w:bidi="si-LK"/>
        </w:rPr>
        <w:t>පළාත්</w:t>
      </w:r>
      <w:r w:rsidRPr="005121B7">
        <w:rPr>
          <w:rFonts w:cs="Iskoola Pota" w:hint="cs"/>
          <w:cs/>
          <w:lang w:bidi="si-LK"/>
        </w:rPr>
        <w:t xml:space="preserve"> </w:t>
      </w:r>
      <w:r w:rsidRPr="005121B7">
        <w:rPr>
          <w:rFonts w:ascii="Iskoola Pota" w:hAnsi="Iskoola Pota" w:cs="Iskoola Pota" w:hint="cs"/>
          <w:cs/>
          <w:lang w:bidi="si-LK"/>
        </w:rPr>
        <w:t>පාලන</w:t>
      </w:r>
      <w:r w:rsidRPr="005121B7">
        <w:rPr>
          <w:rFonts w:cs="Iskoola Pota" w:hint="cs"/>
          <w:cs/>
          <w:lang w:bidi="si-LK"/>
        </w:rPr>
        <w:t xml:space="preserve"> </w:t>
      </w:r>
      <w:r w:rsidRPr="005121B7">
        <w:rPr>
          <w:rFonts w:ascii="Iskoola Pota" w:hAnsi="Iskoola Pota" w:cs="Iskoola Pota" w:hint="cs"/>
          <w:cs/>
          <w:lang w:bidi="si-LK"/>
        </w:rPr>
        <w:t>ආයතන</w:t>
      </w:r>
      <w:r w:rsidRPr="005121B7">
        <w:rPr>
          <w:rFonts w:cs="Iskoola Pota" w:hint="cs"/>
          <w:cs/>
          <w:lang w:bidi="si-LK"/>
        </w:rPr>
        <w:t xml:space="preserve"> </w:t>
      </w:r>
      <w:r w:rsidRPr="005121B7">
        <w:rPr>
          <w:rFonts w:ascii="Iskoola Pota" w:hAnsi="Iskoola Pota" w:cs="Iskoola Pota" w:hint="cs"/>
          <w:cs/>
          <w:lang w:bidi="si-LK"/>
        </w:rPr>
        <w:t>හා</w:t>
      </w:r>
      <w:r w:rsidRPr="005121B7">
        <w:rPr>
          <w:rFonts w:cs="Iskoola Pota" w:hint="cs"/>
          <w:cs/>
          <w:lang w:bidi="si-LK"/>
        </w:rPr>
        <w:t xml:space="preserve"> </w:t>
      </w:r>
      <w:r w:rsidRPr="005121B7">
        <w:rPr>
          <w:rFonts w:ascii="Iskoola Pota" w:hAnsi="Iskoola Pota" w:cs="Iskoola Pota" w:hint="cs"/>
          <w:cs/>
          <w:lang w:bidi="si-LK"/>
        </w:rPr>
        <w:t>පෞද්ගලික</w:t>
      </w:r>
      <w:r w:rsidRPr="005121B7">
        <w:rPr>
          <w:rFonts w:cs="Iskoola Pota" w:hint="cs"/>
          <w:cs/>
          <w:lang w:bidi="si-LK"/>
        </w:rPr>
        <w:t xml:space="preserve"> </w:t>
      </w:r>
      <w:r w:rsidRPr="005121B7">
        <w:rPr>
          <w:rFonts w:ascii="Iskoola Pota" w:hAnsi="Iskoola Pota" w:cs="Iskoola Pota" w:hint="cs"/>
          <w:cs/>
          <w:lang w:bidi="si-LK"/>
        </w:rPr>
        <w:t>ආයතනවල</w:t>
      </w:r>
      <w:r w:rsidRPr="005121B7">
        <w:rPr>
          <w:rFonts w:cs="Iskoola Pota" w:hint="cs"/>
          <w:cs/>
          <w:lang w:bidi="si-LK"/>
        </w:rPr>
        <w:t xml:space="preserve"> </w:t>
      </w:r>
      <w:r w:rsidRPr="005121B7">
        <w:rPr>
          <w:rFonts w:ascii="Iskoola Pota" w:hAnsi="Iskoola Pota" w:cs="Iskoola Pota" w:hint="cs"/>
          <w:cs/>
          <w:lang w:bidi="si-LK"/>
        </w:rPr>
        <w:t>තොරතුරු</w:t>
      </w:r>
      <w:r w:rsidRPr="005121B7">
        <w:rPr>
          <w:rFonts w:cs="Iskoola Pota" w:hint="cs"/>
          <w:cs/>
          <w:lang w:bidi="si-LK"/>
        </w:rPr>
        <w:t xml:space="preserve"> </w:t>
      </w:r>
      <w:r w:rsidRPr="005121B7">
        <w:rPr>
          <w:rFonts w:ascii="Iskoola Pota" w:hAnsi="Iskoola Pota" w:cs="Iskoola Pota" w:hint="cs"/>
          <w:cs/>
          <w:lang w:bidi="si-LK"/>
        </w:rPr>
        <w:t>ඇතුළත්</w:t>
      </w:r>
      <w:r w:rsidRPr="005121B7">
        <w:rPr>
          <w:rFonts w:cs="Iskoola Pota" w:hint="cs"/>
          <w:cs/>
          <w:lang w:bidi="si-LK"/>
        </w:rPr>
        <w:t xml:space="preserve"> </w:t>
      </w:r>
      <w:r w:rsidRPr="005121B7">
        <w:rPr>
          <w:rFonts w:ascii="Iskoola Pota" w:hAnsi="Iskoola Pota" w:cs="Iskoola Pota" w:hint="cs"/>
          <w:cs/>
          <w:lang w:bidi="si-LK"/>
        </w:rPr>
        <w:t>කළ</w:t>
      </w:r>
      <w:r w:rsidRPr="005121B7">
        <w:rPr>
          <w:rFonts w:cs="Iskoola Pota" w:hint="cs"/>
          <w:cs/>
          <w:lang w:bidi="si-LK"/>
        </w:rPr>
        <w:t xml:space="preserve"> </w:t>
      </w:r>
      <w:r w:rsidRPr="005121B7">
        <w:rPr>
          <w:rFonts w:ascii="Iskoola Pota" w:hAnsi="Iskoola Pota" w:cs="Iskoola Pota" w:hint="cs"/>
          <w:cs/>
          <w:lang w:bidi="si-LK"/>
        </w:rPr>
        <w:t>යුතුය</w:t>
      </w:r>
      <w:r w:rsidRPr="005121B7">
        <w:rPr>
          <w:rFonts w:cs="Iskoola Pota" w:hint="cs"/>
          <w:cs/>
          <w:lang w:bidi="si-LK"/>
        </w:rPr>
        <w:t>.</w:t>
      </w:r>
    </w:p>
    <w:p w:rsidR="00BC6953" w:rsidRDefault="00BC6953" w:rsidP="00BC6953">
      <w:pPr>
        <w:pStyle w:val="ListParagraph"/>
        <w:rPr>
          <w:rFonts w:cs="Iskoola Pota"/>
          <w:lang w:bidi="si-LK"/>
        </w:rPr>
      </w:pPr>
    </w:p>
    <w:p w:rsidR="005121B7" w:rsidRDefault="005121B7" w:rsidP="005121B7">
      <w:pPr>
        <w:pStyle w:val="ListParagraph"/>
        <w:numPr>
          <w:ilvl w:val="0"/>
          <w:numId w:val="8"/>
        </w:numPr>
        <w:rPr>
          <w:rFonts w:cs="Iskoola Pota"/>
          <w:lang w:bidi="si-LK"/>
        </w:rPr>
      </w:pPr>
      <w:r>
        <w:rPr>
          <w:rFonts w:cs="Iskoola Pota" w:hint="cs"/>
          <w:cs/>
          <w:lang w:bidi="si-LK"/>
        </w:rPr>
        <w:t xml:space="preserve">හදිසි අවස්ථාවකදී අදාළ ප්‍රාදේශීය ලේකම් කොට්ඨාසය තුළ </w:t>
      </w:r>
      <w:r w:rsidR="00BC6953">
        <w:rPr>
          <w:rFonts w:cs="Iskoola Pota" w:hint="cs"/>
          <w:cs/>
          <w:lang w:bidi="si-LK"/>
        </w:rPr>
        <w:t>ස්වේච්ඡාවෙන් ඉදිරිපත්වන සේවා සැපයුම්කරුවන්ගේ තොරතුරු ලියාපදිංචි කිරීමට කටයුතු කිරිම යෝග්‍ය විය හැක.</w:t>
      </w:r>
    </w:p>
    <w:p w:rsidR="00BC6953" w:rsidRPr="00BC6953" w:rsidRDefault="00BC6953" w:rsidP="00BC6953">
      <w:pPr>
        <w:pStyle w:val="ListParagraph"/>
        <w:rPr>
          <w:rFonts w:cs="Iskoola Pota"/>
          <w:cs/>
          <w:lang w:bidi="si-LK"/>
        </w:rPr>
      </w:pPr>
    </w:p>
    <w:p w:rsidR="00BC6953" w:rsidRDefault="00BC6953" w:rsidP="005121B7">
      <w:pPr>
        <w:pStyle w:val="ListParagraph"/>
        <w:numPr>
          <w:ilvl w:val="0"/>
          <w:numId w:val="8"/>
        </w:numPr>
        <w:rPr>
          <w:rFonts w:cs="Iskoola Pota"/>
          <w:lang w:bidi="si-LK"/>
        </w:rPr>
      </w:pPr>
      <w:r>
        <w:rPr>
          <w:rFonts w:cs="Iskoola Pota" w:hint="cs"/>
          <w:cs/>
          <w:lang w:bidi="si-LK"/>
        </w:rPr>
        <w:t xml:space="preserve">එම සේවා සැපයුම්කරුවන් පිළිබඳ </w:t>
      </w:r>
      <w:r>
        <w:rPr>
          <w:rFonts w:cs="Iskoola Pota"/>
          <w:lang w:bidi="si-LK"/>
        </w:rPr>
        <w:t xml:space="preserve">rate agreement </w:t>
      </w:r>
      <w:r>
        <w:rPr>
          <w:rFonts w:cs="Iskoola Pota" w:hint="cs"/>
          <w:cs/>
          <w:lang w:bidi="si-LK"/>
        </w:rPr>
        <w:t>සහ මහජන සෞඛ්‍ය පරීක්ෂක විසින් ලබා දී ඇති යෝග්‍යතා සහතිකයක් ඉදිරිපත් කර තිබීම අනිවාර්යය වේ.</w:t>
      </w:r>
    </w:p>
    <w:p w:rsidR="00BC6953" w:rsidRPr="00BC6953" w:rsidRDefault="00BC6953" w:rsidP="00BC6953">
      <w:pPr>
        <w:pStyle w:val="ListParagraph"/>
        <w:rPr>
          <w:rFonts w:cs="Iskoola Pota"/>
          <w:cs/>
          <w:lang w:bidi="si-LK"/>
        </w:rPr>
      </w:pPr>
    </w:p>
    <w:p w:rsidR="00BC6953" w:rsidRDefault="00BC6953" w:rsidP="005121B7">
      <w:pPr>
        <w:pStyle w:val="ListParagraph"/>
        <w:numPr>
          <w:ilvl w:val="0"/>
          <w:numId w:val="8"/>
        </w:numPr>
        <w:rPr>
          <w:rFonts w:cs="Iskoola Pota"/>
          <w:lang w:bidi="si-LK"/>
        </w:rPr>
      </w:pPr>
      <w:r>
        <w:rPr>
          <w:rFonts w:cs="Iskoola Pota" w:hint="cs"/>
          <w:cs/>
          <w:lang w:bidi="si-LK"/>
        </w:rPr>
        <w:t>මෙම සේවා සැපයුම්කරුවන් ලියාපදිංචි කර ගැනීමේදී ආපදාවලට ගොදුරුවිය හැකි ග්‍රාම නිලධාරීවසම්වලට ආසන්නතම සුරක්ෂිත ප්‍රදේශවල සේවා ස්ථාන පිහිටුවා ඇති සේවා සැපයුම්කරුවන් ලියාපදිංචිකරගැනීම පිළිබ﻿ඳ සැළකිළිමත්විය යුතුය.</w:t>
      </w:r>
    </w:p>
    <w:p w:rsidR="00E92EC7" w:rsidRPr="00E92EC7" w:rsidRDefault="00E92EC7" w:rsidP="00E92EC7">
      <w:pPr>
        <w:pStyle w:val="ListParagraph"/>
        <w:rPr>
          <w:rFonts w:cs="Iskoola Pota"/>
          <w:cs/>
          <w:lang w:bidi="si-LK"/>
        </w:rPr>
      </w:pPr>
    </w:p>
    <w:p w:rsidR="00E92EC7" w:rsidRPr="005121B7" w:rsidRDefault="00E92EC7" w:rsidP="00E92EC7">
      <w:pPr>
        <w:pStyle w:val="ListParagraph"/>
        <w:rPr>
          <w:rFonts w:cs="Iskoola Pota"/>
          <w:lang w:bidi="si-LK"/>
        </w:rPr>
      </w:pPr>
    </w:p>
    <w:p w:rsidR="008224D7" w:rsidRPr="00616EFA" w:rsidRDefault="00E92EC7">
      <w:pPr>
        <w:rPr>
          <w:rFonts w:cs="Iskoola Pota"/>
          <w:b/>
          <w:bCs/>
          <w:lang w:bidi="si-LK"/>
        </w:rPr>
      </w:pPr>
      <w:r>
        <w:rPr>
          <w:rFonts w:cs="Iskoola Pota" w:hint="cs"/>
          <w:b/>
          <w:bCs/>
          <w:cs/>
          <w:lang w:bidi="si-LK"/>
        </w:rPr>
        <w:t>*** කඳවුර තුල</w:t>
      </w:r>
      <w:r w:rsidR="00616EFA">
        <w:rPr>
          <w:rFonts w:cs="Iskoola Pota" w:hint="cs"/>
          <w:b/>
          <w:bCs/>
          <w:cs/>
          <w:lang w:bidi="si-LK"/>
        </w:rPr>
        <w:t xml:space="preserve"> ආහාර පිසිම සිදු කරණු ලබයි</w:t>
      </w:r>
    </w:p>
    <w:p w:rsidR="00B45BF6" w:rsidRPr="008A4FB8" w:rsidRDefault="008224D7" w:rsidP="00262F55">
      <w:pPr>
        <w:pStyle w:val="ListParagraph"/>
        <w:numPr>
          <w:ilvl w:val="0"/>
          <w:numId w:val="9"/>
        </w:numPr>
        <w:rPr>
          <w:rFonts w:cs="Iskoola Pota"/>
          <w:highlight w:val="green"/>
          <w:lang w:bidi="si-LK"/>
        </w:rPr>
      </w:pPr>
      <w:r w:rsidRPr="008A4FB8">
        <w:rPr>
          <w:rFonts w:ascii="Iskoola Pota" w:hAnsi="Iskoola Pota" w:cs="Iskoola Pota" w:hint="cs"/>
          <w:highlight w:val="green"/>
          <w:cs/>
          <w:lang w:bidi="si-LK"/>
        </w:rPr>
        <w:t>හදිසි</w:t>
      </w:r>
      <w:r w:rsidRPr="008A4FB8">
        <w:rPr>
          <w:rFonts w:cs="Iskoola Pota"/>
          <w:highlight w:val="green"/>
          <w:cs/>
          <w:lang w:bidi="si-LK"/>
        </w:rPr>
        <w:t xml:space="preserve"> </w:t>
      </w:r>
      <w:r w:rsidRPr="008A4FB8">
        <w:rPr>
          <w:rFonts w:ascii="Iskoola Pota" w:hAnsi="Iskoola Pota" w:cs="Iskoola Pota" w:hint="cs"/>
          <w:highlight w:val="green"/>
          <w:cs/>
          <w:lang w:bidi="si-LK"/>
        </w:rPr>
        <w:t>අවස්ථාවකදී</w:t>
      </w:r>
      <w:r w:rsidRPr="008A4FB8">
        <w:rPr>
          <w:rFonts w:cs="Iskoola Pota"/>
          <w:highlight w:val="green"/>
          <w:cs/>
          <w:lang w:bidi="si-LK"/>
        </w:rPr>
        <w:t xml:space="preserve"> </w:t>
      </w:r>
      <w:r w:rsidRPr="008A4FB8">
        <w:rPr>
          <w:rFonts w:ascii="Iskoola Pota" w:hAnsi="Iskoola Pota" w:cs="Iskoola Pota" w:hint="cs"/>
          <w:highlight w:val="green"/>
          <w:cs/>
          <w:lang w:bidi="si-LK"/>
        </w:rPr>
        <w:t>අවශ්</w:t>
      </w:r>
      <w:r w:rsidRPr="008A4FB8">
        <w:rPr>
          <w:rFonts w:ascii="Latha" w:hAnsi="Latha" w:cs="Iskoola Pota" w:hint="cs"/>
          <w:highlight w:val="green"/>
          <w:cs/>
          <w:lang w:bidi="si-LK"/>
        </w:rPr>
        <w:t>‍</w:t>
      </w:r>
      <w:r w:rsidRPr="008A4FB8">
        <w:rPr>
          <w:rFonts w:ascii="Iskoola Pota" w:hAnsi="Iskoola Pota" w:cs="Iskoola Pota" w:hint="cs"/>
          <w:highlight w:val="green"/>
          <w:cs/>
          <w:lang w:bidi="si-LK"/>
        </w:rPr>
        <w:t>ය</w:t>
      </w:r>
      <w:r w:rsidRPr="008A4FB8">
        <w:rPr>
          <w:rFonts w:cs="Iskoola Pota"/>
          <w:highlight w:val="green"/>
          <w:cs/>
          <w:lang w:bidi="si-LK"/>
        </w:rPr>
        <w:t xml:space="preserve"> </w:t>
      </w:r>
      <w:r w:rsidRPr="008A4FB8">
        <w:rPr>
          <w:rFonts w:ascii="Iskoola Pota" w:hAnsi="Iskoola Pota" w:cs="Iskoola Pota" w:hint="cs"/>
          <w:highlight w:val="green"/>
          <w:cs/>
          <w:lang w:bidi="si-LK"/>
        </w:rPr>
        <w:t>කරන</w:t>
      </w:r>
      <w:r w:rsidRPr="008A4FB8">
        <w:rPr>
          <w:rFonts w:cs="Iskoola Pota"/>
          <w:highlight w:val="green"/>
          <w:cs/>
          <w:lang w:bidi="si-LK"/>
        </w:rPr>
        <w:t xml:space="preserve"> </w:t>
      </w:r>
      <w:r w:rsidRPr="008A4FB8">
        <w:rPr>
          <w:rFonts w:ascii="Iskoola Pota" w:hAnsi="Iskoola Pota" w:cs="Iskoola Pota" w:hint="cs"/>
          <w:highlight w:val="green"/>
          <w:cs/>
          <w:lang w:bidi="si-LK"/>
        </w:rPr>
        <w:t>අත්</w:t>
      </w:r>
      <w:r w:rsidRPr="008A4FB8">
        <w:rPr>
          <w:rFonts w:ascii="Latha" w:hAnsi="Latha" w:cs="Iskoola Pota" w:hint="cs"/>
          <w:highlight w:val="green"/>
          <w:cs/>
          <w:lang w:bidi="si-LK"/>
        </w:rPr>
        <w:t>‍</w:t>
      </w:r>
      <w:r w:rsidRPr="008A4FB8">
        <w:rPr>
          <w:rFonts w:ascii="Iskoola Pota" w:hAnsi="Iskoola Pota" w:cs="Iskoola Pota" w:hint="cs"/>
          <w:highlight w:val="green"/>
          <w:cs/>
          <w:lang w:bidi="si-LK"/>
        </w:rPr>
        <w:t>යවශ්</w:t>
      </w:r>
      <w:r w:rsidRPr="008A4FB8">
        <w:rPr>
          <w:rFonts w:ascii="Latha" w:hAnsi="Latha" w:cs="Iskoola Pota" w:hint="cs"/>
          <w:highlight w:val="green"/>
          <w:cs/>
          <w:lang w:bidi="si-LK"/>
        </w:rPr>
        <w:t>‍</w:t>
      </w:r>
      <w:r w:rsidRPr="008A4FB8">
        <w:rPr>
          <w:rFonts w:ascii="Iskoola Pota" w:hAnsi="Iskoola Pota" w:cs="Iskoola Pota" w:hint="cs"/>
          <w:highlight w:val="green"/>
          <w:cs/>
          <w:lang w:bidi="si-LK"/>
        </w:rPr>
        <w:t>ය</w:t>
      </w:r>
      <w:r w:rsidRPr="008A4FB8">
        <w:rPr>
          <w:rFonts w:cs="Iskoola Pota"/>
          <w:highlight w:val="green"/>
          <w:cs/>
          <w:lang w:bidi="si-LK"/>
        </w:rPr>
        <w:t xml:space="preserve"> </w:t>
      </w:r>
      <w:r w:rsidRPr="008A4FB8">
        <w:rPr>
          <w:rFonts w:ascii="Iskoola Pota" w:hAnsi="Iskoola Pota" w:cs="Iskoola Pota" w:hint="cs"/>
          <w:highlight w:val="green"/>
          <w:cs/>
          <w:lang w:bidi="si-LK"/>
        </w:rPr>
        <w:t>ආහාර</w:t>
      </w:r>
      <w:r w:rsidRPr="008A4FB8">
        <w:rPr>
          <w:rFonts w:cs="Iskoola Pota"/>
          <w:highlight w:val="green"/>
          <w:cs/>
          <w:lang w:bidi="si-LK"/>
        </w:rPr>
        <w:t xml:space="preserve"> </w:t>
      </w:r>
      <w:r w:rsidRPr="008A4FB8">
        <w:rPr>
          <w:rFonts w:ascii="Iskoola Pota" w:hAnsi="Iskoola Pota" w:cs="Iskoola Pota" w:hint="cs"/>
          <w:highlight w:val="green"/>
          <w:cs/>
          <w:lang w:bidi="si-LK"/>
        </w:rPr>
        <w:t>නොවන</w:t>
      </w:r>
      <w:r w:rsidRPr="008A4FB8">
        <w:rPr>
          <w:rFonts w:cs="Iskoola Pota"/>
          <w:highlight w:val="green"/>
          <w:cs/>
          <w:lang w:bidi="si-LK"/>
        </w:rPr>
        <w:t xml:space="preserve"> </w:t>
      </w:r>
      <w:r w:rsidRPr="008A4FB8">
        <w:rPr>
          <w:rFonts w:ascii="Iskoola Pota" w:hAnsi="Iskoola Pota" w:cs="Iskoola Pota" w:hint="cs"/>
          <w:highlight w:val="green"/>
          <w:cs/>
          <w:lang w:bidi="si-LK"/>
        </w:rPr>
        <w:t>ද්</w:t>
      </w:r>
      <w:r w:rsidRPr="008A4FB8">
        <w:rPr>
          <w:rFonts w:ascii="Latha" w:hAnsi="Latha" w:cs="Iskoola Pota" w:hint="cs"/>
          <w:highlight w:val="green"/>
          <w:cs/>
          <w:lang w:bidi="si-LK"/>
        </w:rPr>
        <w:t>‍</w:t>
      </w:r>
      <w:r w:rsidRPr="008A4FB8">
        <w:rPr>
          <w:rFonts w:ascii="Iskoola Pota" w:hAnsi="Iskoola Pota" w:cs="Iskoola Pota" w:hint="cs"/>
          <w:highlight w:val="green"/>
          <w:cs/>
          <w:lang w:bidi="si-LK"/>
        </w:rPr>
        <w:t>රව්</w:t>
      </w:r>
      <w:r w:rsidRPr="008A4FB8">
        <w:rPr>
          <w:rFonts w:ascii="Latha" w:hAnsi="Latha" w:cs="Iskoola Pota" w:hint="cs"/>
          <w:highlight w:val="green"/>
          <w:cs/>
          <w:lang w:bidi="si-LK"/>
        </w:rPr>
        <w:t>‍</w:t>
      </w:r>
      <w:r w:rsidRPr="008A4FB8">
        <w:rPr>
          <w:rFonts w:ascii="Iskoola Pota" w:hAnsi="Iskoola Pota" w:cs="Iskoola Pota" w:hint="cs"/>
          <w:highlight w:val="green"/>
          <w:cs/>
          <w:lang w:bidi="si-LK"/>
        </w:rPr>
        <w:t>ය</w:t>
      </w:r>
      <w:r w:rsidRPr="008A4FB8">
        <w:rPr>
          <w:rFonts w:cs="Iskoola Pota"/>
          <w:highlight w:val="green"/>
          <w:cs/>
          <w:lang w:bidi="si-LK"/>
        </w:rPr>
        <w:t xml:space="preserve"> </w:t>
      </w:r>
      <w:r w:rsidRPr="008A4FB8">
        <w:rPr>
          <w:rFonts w:ascii="Iskoola Pota" w:hAnsi="Iskoola Pota" w:cs="Iskoola Pota" w:hint="cs"/>
          <w:highlight w:val="green"/>
          <w:cs/>
          <w:lang w:bidi="si-LK"/>
        </w:rPr>
        <w:t>පිළිබඳ</w:t>
      </w:r>
      <w:r w:rsidRPr="008A4FB8">
        <w:rPr>
          <w:rFonts w:cs="Iskoola Pota"/>
          <w:highlight w:val="green"/>
          <w:cs/>
          <w:lang w:bidi="si-LK"/>
        </w:rPr>
        <w:t xml:space="preserve"> </w:t>
      </w:r>
      <w:r w:rsidRPr="008A4FB8">
        <w:rPr>
          <w:rFonts w:ascii="Iskoola Pota" w:hAnsi="Iskoola Pota" w:cs="Iskoola Pota" w:hint="cs"/>
          <w:highlight w:val="green"/>
          <w:cs/>
          <w:lang w:bidi="si-LK"/>
        </w:rPr>
        <w:t>විස්තර</w:t>
      </w:r>
      <w:r w:rsidRPr="008A4FB8">
        <w:rPr>
          <w:rFonts w:cs="Iskoola Pota"/>
          <w:highlight w:val="green"/>
          <w:cs/>
          <w:lang w:bidi="si-LK"/>
        </w:rPr>
        <w:t xml:space="preserve"> ( </w:t>
      </w:r>
      <w:r w:rsidRPr="008A4FB8">
        <w:rPr>
          <w:rFonts w:ascii="Iskoola Pota" w:hAnsi="Iskoola Pota" w:cs="Iskoola Pota" w:hint="cs"/>
          <w:highlight w:val="green"/>
          <w:cs/>
          <w:lang w:bidi="si-LK"/>
        </w:rPr>
        <w:t>අවදානම්</w:t>
      </w:r>
      <w:r w:rsidRPr="008A4FB8">
        <w:rPr>
          <w:rFonts w:cs="Iskoola Pota"/>
          <w:highlight w:val="green"/>
          <w:cs/>
          <w:lang w:bidi="si-LK"/>
        </w:rPr>
        <w:t xml:space="preserve"> </w:t>
      </w:r>
      <w:r w:rsidRPr="008A4FB8">
        <w:rPr>
          <w:rFonts w:ascii="Iskoola Pota" w:hAnsi="Iskoola Pota" w:cs="Iskoola Pota" w:hint="cs"/>
          <w:highlight w:val="green"/>
          <w:cs/>
          <w:lang w:bidi="si-LK"/>
        </w:rPr>
        <w:t>කලාපවල</w:t>
      </w:r>
      <w:r w:rsidRPr="008A4FB8">
        <w:rPr>
          <w:rFonts w:cs="Iskoola Pota"/>
          <w:highlight w:val="green"/>
          <w:cs/>
          <w:lang w:bidi="si-LK"/>
        </w:rPr>
        <w:t xml:space="preserve"> </w:t>
      </w:r>
      <w:r w:rsidRPr="008A4FB8">
        <w:rPr>
          <w:rFonts w:ascii="Iskoola Pota" w:hAnsi="Iskoola Pota" w:cs="Iskoola Pota" w:hint="cs"/>
          <w:highlight w:val="green"/>
          <w:cs/>
          <w:lang w:bidi="si-LK"/>
        </w:rPr>
        <w:t>ජිවත්වන</w:t>
      </w:r>
      <w:r w:rsidRPr="008A4FB8">
        <w:rPr>
          <w:rFonts w:cs="Iskoola Pota"/>
          <w:highlight w:val="green"/>
          <w:cs/>
          <w:lang w:bidi="si-LK"/>
        </w:rPr>
        <w:t xml:space="preserve"> </w:t>
      </w:r>
      <w:r w:rsidRPr="008A4FB8">
        <w:rPr>
          <w:rFonts w:ascii="Iskoola Pota" w:hAnsi="Iskoola Pota" w:cs="Iskoola Pota" w:hint="cs"/>
          <w:highlight w:val="green"/>
          <w:cs/>
          <w:lang w:bidi="si-LK"/>
        </w:rPr>
        <w:t>පවුල්</w:t>
      </w:r>
      <w:r w:rsidRPr="008A4FB8">
        <w:rPr>
          <w:rFonts w:cs="Iskoola Pota"/>
          <w:highlight w:val="green"/>
          <w:cs/>
          <w:lang w:bidi="si-LK"/>
        </w:rPr>
        <w:t xml:space="preserve"> </w:t>
      </w:r>
      <w:r w:rsidRPr="008A4FB8">
        <w:rPr>
          <w:rFonts w:ascii="Iskoola Pota" w:hAnsi="Iskoola Pota" w:cs="Iskoola Pota" w:hint="cs"/>
          <w:highlight w:val="green"/>
          <w:cs/>
          <w:lang w:bidi="si-LK"/>
        </w:rPr>
        <w:t>සංඛ්</w:t>
      </w:r>
      <w:r w:rsidRPr="008A4FB8">
        <w:rPr>
          <w:rFonts w:ascii="Latha" w:hAnsi="Latha" w:cs="Iskoola Pota" w:hint="cs"/>
          <w:highlight w:val="green"/>
          <w:cs/>
          <w:lang w:bidi="si-LK"/>
        </w:rPr>
        <w:t>‍</w:t>
      </w:r>
      <w:r w:rsidRPr="008A4FB8">
        <w:rPr>
          <w:rFonts w:ascii="Iskoola Pota" w:hAnsi="Iskoola Pota" w:cs="Iskoola Pota" w:hint="cs"/>
          <w:highlight w:val="green"/>
          <w:cs/>
          <w:lang w:bidi="si-LK"/>
        </w:rPr>
        <w:t>යාව</w:t>
      </w:r>
      <w:r w:rsidRPr="008A4FB8">
        <w:rPr>
          <w:rFonts w:cs="Iskoola Pota"/>
          <w:highlight w:val="green"/>
          <w:cs/>
          <w:lang w:bidi="si-LK"/>
        </w:rPr>
        <w:t xml:space="preserve"> </w:t>
      </w:r>
      <w:r w:rsidRPr="008A4FB8">
        <w:rPr>
          <w:rFonts w:ascii="Iskoola Pota" w:hAnsi="Iskoola Pota" w:cs="Iskoola Pota" w:hint="cs"/>
          <w:highlight w:val="green"/>
          <w:cs/>
          <w:lang w:bidi="si-LK"/>
        </w:rPr>
        <w:t>පදනම්</w:t>
      </w:r>
      <w:r w:rsidRPr="008A4FB8">
        <w:rPr>
          <w:rFonts w:cs="Iskoola Pota"/>
          <w:highlight w:val="green"/>
          <w:cs/>
          <w:lang w:bidi="si-LK"/>
        </w:rPr>
        <w:t xml:space="preserve"> </w:t>
      </w:r>
      <w:r w:rsidRPr="008A4FB8">
        <w:rPr>
          <w:rFonts w:ascii="Iskoola Pota" w:hAnsi="Iskoola Pota" w:cs="Iskoola Pota" w:hint="cs"/>
          <w:highlight w:val="green"/>
          <w:cs/>
          <w:lang w:bidi="si-LK"/>
        </w:rPr>
        <w:t>කරගනිමින්</w:t>
      </w:r>
      <w:r w:rsidRPr="008A4FB8">
        <w:rPr>
          <w:rFonts w:cs="Iskoola Pota"/>
          <w:highlight w:val="green"/>
          <w:cs/>
          <w:lang w:bidi="si-LK"/>
        </w:rPr>
        <w:t xml:space="preserve"> </w:t>
      </w:r>
      <w:r w:rsidRPr="008A4FB8">
        <w:rPr>
          <w:rFonts w:ascii="Iskoola Pota" w:hAnsi="Iskoola Pota" w:cs="Iskoola Pota" w:hint="cs"/>
          <w:highlight w:val="green"/>
          <w:cs/>
          <w:lang w:bidi="si-LK"/>
        </w:rPr>
        <w:t>ගණනය</w:t>
      </w:r>
      <w:r w:rsidRPr="008A4FB8">
        <w:rPr>
          <w:rFonts w:cs="Iskoola Pota"/>
          <w:highlight w:val="green"/>
          <w:cs/>
          <w:lang w:bidi="si-LK"/>
        </w:rPr>
        <w:t xml:space="preserve"> </w:t>
      </w:r>
      <w:r w:rsidRPr="008A4FB8">
        <w:rPr>
          <w:rFonts w:ascii="Iskoola Pota" w:hAnsi="Iskoola Pota" w:cs="Iskoola Pota" w:hint="cs"/>
          <w:highlight w:val="green"/>
          <w:cs/>
          <w:lang w:bidi="si-LK"/>
        </w:rPr>
        <w:t>කළ</w:t>
      </w:r>
      <w:r w:rsidRPr="008A4FB8">
        <w:rPr>
          <w:rFonts w:cs="Iskoola Pota"/>
          <w:highlight w:val="green"/>
          <w:cs/>
          <w:lang w:bidi="si-LK"/>
        </w:rPr>
        <w:t xml:space="preserve"> </w:t>
      </w:r>
      <w:r w:rsidRPr="008A4FB8">
        <w:rPr>
          <w:rFonts w:ascii="Iskoola Pota" w:hAnsi="Iskoola Pota" w:cs="Iskoola Pota" w:hint="cs"/>
          <w:highlight w:val="green"/>
          <w:cs/>
          <w:lang w:bidi="si-LK"/>
        </w:rPr>
        <w:t>යුතුය</w:t>
      </w:r>
      <w:r w:rsidRPr="008A4FB8">
        <w:rPr>
          <w:rFonts w:cs="Iskoola Pota"/>
          <w:highlight w:val="green"/>
          <w:cs/>
          <w:lang w:bidi="si-LK"/>
        </w:rPr>
        <w:t>)</w:t>
      </w:r>
    </w:p>
    <w:p w:rsidR="00BD2486" w:rsidRDefault="00BD2486" w:rsidP="00BD2486">
      <w:pPr>
        <w:pStyle w:val="ListParagraph"/>
        <w:ind w:left="1200"/>
        <w:rPr>
          <w:rFonts w:cs="Iskoola Pota"/>
          <w:lang w:bidi="si-LK"/>
        </w:rPr>
      </w:pPr>
    </w:p>
    <w:p w:rsidR="00BD2486" w:rsidRPr="00B45BF6" w:rsidRDefault="00262F55" w:rsidP="00BD2486">
      <w:pPr>
        <w:pStyle w:val="ListParagraph"/>
        <w:ind w:left="1200"/>
        <w:jc w:val="center"/>
        <w:rPr>
          <w:rFonts w:cs="Iskoola Pota"/>
          <w:lang w:bidi="si-LK"/>
        </w:rPr>
      </w:pPr>
      <w:r>
        <w:rPr>
          <w:rFonts w:cs="Iskoola Pota" w:hint="cs"/>
          <w:cs/>
          <w:lang w:bidi="si-LK"/>
        </w:rPr>
        <w:t>වගු අංකය 09.1</w:t>
      </w:r>
    </w:p>
    <w:tbl>
      <w:tblPr>
        <w:tblpPr w:leftFromText="180" w:rightFromText="180" w:vertAnchor="text" w:tblpY="1"/>
        <w:tblOverlap w:val="never"/>
        <w:tblW w:w="6615" w:type="dxa"/>
        <w:tblLook w:val="04A0" w:firstRow="1" w:lastRow="0" w:firstColumn="1" w:lastColumn="0" w:noHBand="0" w:noVBand="1"/>
      </w:tblPr>
      <w:tblGrid>
        <w:gridCol w:w="2510"/>
        <w:gridCol w:w="1895"/>
        <w:gridCol w:w="2210"/>
      </w:tblGrid>
      <w:tr w:rsidR="00280130" w:rsidRPr="008224D7" w:rsidTr="003521C1">
        <w:trPr>
          <w:trHeight w:val="777"/>
        </w:trPr>
        <w:tc>
          <w:tcPr>
            <w:tcW w:w="2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ද්‍රව්‍ය නාමය</w:t>
            </w:r>
          </w:p>
        </w:tc>
        <w:tc>
          <w:tcPr>
            <w:tcW w:w="1895" w:type="dxa"/>
            <w:tcBorders>
              <w:top w:val="single" w:sz="4" w:space="0" w:color="auto"/>
              <w:left w:val="nil"/>
              <w:bottom w:val="single" w:sz="4" w:space="0" w:color="auto"/>
              <w:right w:val="single" w:sz="4" w:space="0" w:color="auto"/>
            </w:tcBorders>
            <w:shd w:val="clear" w:color="000000" w:fill="BDD7EE"/>
            <w:vAlign w:val="center"/>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ප්‍රාදේශීය</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ලේකම් කාර්යාලයේ දැනට පවතින ප්‍රමාණය</w:t>
            </w:r>
          </w:p>
        </w:tc>
        <w:tc>
          <w:tcPr>
            <w:tcW w:w="2210" w:type="dxa"/>
            <w:tcBorders>
              <w:top w:val="single" w:sz="4" w:space="0" w:color="auto"/>
              <w:left w:val="nil"/>
              <w:bottom w:val="single" w:sz="4" w:space="0" w:color="auto"/>
              <w:right w:val="single" w:sz="4" w:space="0" w:color="auto"/>
            </w:tcBorders>
            <w:shd w:val="clear" w:color="000000" w:fill="BDD7EE"/>
            <w:vAlign w:val="center"/>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දළ</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වශයෙන් තවදුරටත් අවශ්‍ය වන ප්‍රමාණය</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කූඩාරම්</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පැදුරු</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174A81" w:rsidP="003521C1">
            <w:pPr>
              <w:spacing w:after="0" w:line="240" w:lineRule="auto"/>
              <w:jc w:val="center"/>
              <w:rPr>
                <w:rFonts w:ascii="Calibri" w:eastAsia="Times New Roman" w:hAnsi="Calibri" w:cs="Times New Roman"/>
                <w:color w:val="000000"/>
                <w:sz w:val="24"/>
                <w:szCs w:val="24"/>
                <w:lang w:bidi="ta-IN"/>
              </w:rPr>
            </w:pPr>
            <w:r>
              <w:rPr>
                <w:rFonts w:ascii="Calibri" w:eastAsia="Times New Roman" w:hAnsi="Calibri" w:cs="Iskoola Pota" w:hint="cs"/>
                <w:color w:val="000000"/>
                <w:sz w:val="24"/>
                <w:szCs w:val="24"/>
                <w:cs/>
                <w:lang w:bidi="si-LK"/>
              </w:rPr>
              <w:t>400</w:t>
            </w:r>
            <w:r w:rsidR="00280130" w:rsidRPr="008224D7">
              <w:rPr>
                <w:rFonts w:ascii="Calibri" w:eastAsia="Times New Roman" w:hAnsi="Calibri" w:cs="Times New Roman"/>
                <w:color w:val="000000"/>
                <w:sz w:val="24"/>
                <w:szCs w:val="24"/>
                <w:lang w:bidi="ta-IN"/>
              </w:rPr>
              <w:t> </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මුලුතැන්ගෙයි උපකරණ</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කට්ටල</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2</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2</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lastRenderedPageBreak/>
              <w:t>ජල ටැංකි</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5</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බාල්දි</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100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කෝප්ප</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400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පිඟන්</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400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හිරමන</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174A81" w:rsidP="003521C1">
            <w:pPr>
              <w:spacing w:after="0" w:line="240" w:lineRule="auto"/>
              <w:jc w:val="center"/>
              <w:rPr>
                <w:rFonts w:ascii="Calibri" w:eastAsia="Times New Roman" w:hAnsi="Calibri" w:cs="Times New Roman"/>
                <w:color w:val="000000"/>
                <w:sz w:val="24"/>
                <w:szCs w:val="24"/>
                <w:lang w:bidi="ta-IN"/>
              </w:rPr>
            </w:pPr>
            <w:r>
              <w:rPr>
                <w:rFonts w:ascii="Calibri" w:eastAsia="Times New Roman" w:hAnsi="Calibri" w:cs="Iskoola Pota" w:hint="cs"/>
                <w:color w:val="000000"/>
                <w:sz w:val="24"/>
                <w:szCs w:val="24"/>
                <w:cs/>
                <w:lang w:bidi="si-LK"/>
              </w:rPr>
              <w:t>2</w:t>
            </w:r>
            <w:r w:rsidR="00280130"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4</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ජලය පිරිසිදු කරන</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පෙති</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මදුරු දැල්</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200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මදුරු කොයිල් පෙට්ටි</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20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ලන්තෑරුම්</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10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තුවා</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100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ඇඳ ඇතිරිලි</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174A81" w:rsidRDefault="00280130" w:rsidP="003521C1">
            <w:pPr>
              <w:spacing w:after="0" w:line="240" w:lineRule="auto"/>
              <w:jc w:val="center"/>
              <w:rPr>
                <w:rFonts w:ascii="Calibri" w:eastAsia="Times New Roman" w:hAnsi="Calibri" w:cs="Iskoola Pota"/>
                <w:color w:val="000000"/>
                <w:sz w:val="24"/>
                <w:szCs w:val="24"/>
                <w:cs/>
                <w:lang w:bidi="si-LK"/>
              </w:rPr>
            </w:pPr>
            <w:r w:rsidRPr="008224D7">
              <w:rPr>
                <w:rFonts w:ascii="Calibri" w:eastAsia="Times New Roman" w:hAnsi="Calibri" w:cs="Times New Roman"/>
                <w:color w:val="000000"/>
                <w:sz w:val="24"/>
                <w:szCs w:val="24"/>
                <w:lang w:bidi="ta-IN"/>
              </w:rPr>
              <w:t> </w:t>
            </w:r>
            <w:r w:rsidR="00174A81">
              <w:rPr>
                <w:rFonts w:ascii="Calibri" w:eastAsia="Times New Roman" w:hAnsi="Calibri" w:cs="Iskoola Pota" w:hint="cs"/>
                <w:color w:val="000000"/>
                <w:sz w:val="24"/>
                <w:szCs w:val="24"/>
                <w:cs/>
                <w:lang w:bidi="si-LK"/>
              </w:rPr>
              <w:t>400</w:t>
            </w:r>
          </w:p>
        </w:tc>
      </w:tr>
      <w:tr w:rsidR="00280130" w:rsidRPr="008224D7" w:rsidTr="003521C1">
        <w:trPr>
          <w:trHeight w:val="36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සනීපාරක්ෂක තුවා</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ළමා) පැකට්</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rsidR="00280130" w:rsidRPr="008224D7" w:rsidRDefault="00280130"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r>
    </w:tbl>
    <w:tbl>
      <w:tblPr>
        <w:tblpPr w:leftFromText="180" w:rightFromText="180" w:vertAnchor="text" w:horzAnchor="page" w:tblpX="8311" w:tblpY="98"/>
        <w:tblOverlap w:val="never"/>
        <w:tblW w:w="6883" w:type="dxa"/>
        <w:tblLook w:val="04A0" w:firstRow="1" w:lastRow="0" w:firstColumn="1" w:lastColumn="0" w:noHBand="0" w:noVBand="1"/>
      </w:tblPr>
      <w:tblGrid>
        <w:gridCol w:w="2612"/>
        <w:gridCol w:w="1971"/>
        <w:gridCol w:w="2300"/>
      </w:tblGrid>
      <w:tr w:rsidR="003521C1" w:rsidRPr="008224D7" w:rsidTr="00B45BF6">
        <w:trPr>
          <w:trHeight w:val="891"/>
        </w:trPr>
        <w:tc>
          <w:tcPr>
            <w:tcW w:w="261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3521C1" w:rsidRPr="008224D7" w:rsidRDefault="003521C1"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ද්‍රව්‍ය නාමය</w:t>
            </w:r>
          </w:p>
        </w:tc>
        <w:tc>
          <w:tcPr>
            <w:tcW w:w="1971" w:type="dxa"/>
            <w:tcBorders>
              <w:top w:val="single" w:sz="4" w:space="0" w:color="auto"/>
              <w:left w:val="nil"/>
              <w:bottom w:val="single" w:sz="4" w:space="0" w:color="auto"/>
              <w:right w:val="single" w:sz="4" w:space="0" w:color="auto"/>
            </w:tcBorders>
            <w:shd w:val="clear" w:color="000000" w:fill="BDD7EE"/>
            <w:vAlign w:val="center"/>
            <w:hideMark/>
          </w:tcPr>
          <w:p w:rsidR="003521C1" w:rsidRPr="008224D7" w:rsidRDefault="003521C1"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ප්‍රාදේශීය</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ලේකම් කාර්යාලයේ දැනට පවතින ප්‍රමාණය</w:t>
            </w:r>
          </w:p>
        </w:tc>
        <w:tc>
          <w:tcPr>
            <w:tcW w:w="2300" w:type="dxa"/>
            <w:tcBorders>
              <w:top w:val="single" w:sz="4" w:space="0" w:color="auto"/>
              <w:left w:val="nil"/>
              <w:bottom w:val="single" w:sz="4" w:space="0" w:color="auto"/>
              <w:right w:val="single" w:sz="4" w:space="0" w:color="auto"/>
            </w:tcBorders>
            <w:shd w:val="clear" w:color="000000" w:fill="BDD7EE"/>
            <w:vAlign w:val="center"/>
            <w:hideMark/>
          </w:tcPr>
          <w:p w:rsidR="003521C1" w:rsidRPr="008224D7" w:rsidRDefault="003521C1" w:rsidP="003521C1">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දළ</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වශයෙන් තවදුරටත් අවශ්‍ය වන ප්‍රමාණය</w:t>
            </w:r>
          </w:p>
        </w:tc>
      </w:tr>
    </w:tbl>
    <w:tbl>
      <w:tblPr>
        <w:tblpPr w:leftFromText="180" w:rightFromText="180" w:vertAnchor="text" w:horzAnchor="page" w:tblpX="8431" w:tblpY="-30"/>
        <w:tblOverlap w:val="never"/>
        <w:tblW w:w="6897" w:type="dxa"/>
        <w:tblLook w:val="04A0" w:firstRow="1" w:lastRow="0" w:firstColumn="1" w:lastColumn="0" w:noHBand="0" w:noVBand="1"/>
      </w:tblPr>
      <w:tblGrid>
        <w:gridCol w:w="2617"/>
        <w:gridCol w:w="1975"/>
        <w:gridCol w:w="2305"/>
      </w:tblGrid>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5BF6" w:rsidRPr="008224D7" w:rsidRDefault="00B45BF6" w:rsidP="00B45BF6">
            <w:pPr>
              <w:spacing w:after="0" w:line="240" w:lineRule="auto"/>
              <w:rPr>
                <w:rFonts w:ascii="Calibri" w:eastAsia="Times New Roman" w:hAnsi="Calibri" w:cs="Times New Roman"/>
                <w:color w:val="000000"/>
                <w:sz w:val="24"/>
                <w:szCs w:val="24"/>
                <w:lang w:bidi="ta-IN"/>
              </w:rPr>
            </w:pPr>
            <w:r w:rsidRPr="008224D7">
              <w:rPr>
                <w:rFonts w:ascii="Calibri" w:eastAsia="Times New Roman" w:hAnsi="Calibri" w:cs="Iskoola Pota"/>
                <w:color w:val="000000"/>
                <w:sz w:val="24"/>
                <w:szCs w:val="24"/>
                <w:cs/>
                <w:lang w:bidi="si-LK"/>
              </w:rPr>
              <w:t>සරම්</w:t>
            </w:r>
          </w:p>
        </w:tc>
        <w:tc>
          <w:tcPr>
            <w:tcW w:w="1975" w:type="dxa"/>
            <w:tcBorders>
              <w:top w:val="single" w:sz="4" w:space="0" w:color="auto"/>
              <w:left w:val="nil"/>
              <w:bottom w:val="single" w:sz="4" w:space="0" w:color="auto"/>
              <w:right w:val="single" w:sz="4" w:space="0" w:color="auto"/>
            </w:tcBorders>
            <w:shd w:val="clear" w:color="auto" w:fill="auto"/>
            <w:noWrap/>
            <w:vAlign w:val="bottom"/>
            <w:hideMark/>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r w:rsidRPr="008224D7">
              <w:rPr>
                <w:rFonts w:ascii="Calibri" w:eastAsia="Times New Roman" w:hAnsi="Calibri" w:cs="Times New Roman"/>
                <w:color w:val="000000"/>
                <w:sz w:val="24"/>
                <w:szCs w:val="24"/>
                <w:lang w:bidi="ta-IN"/>
              </w:rPr>
              <w:t> </w:t>
            </w:r>
          </w:p>
        </w:tc>
        <w:tc>
          <w:tcPr>
            <w:tcW w:w="2305" w:type="dxa"/>
            <w:tcBorders>
              <w:top w:val="single" w:sz="4" w:space="0" w:color="auto"/>
              <w:left w:val="nil"/>
              <w:bottom w:val="single" w:sz="4" w:space="0" w:color="auto"/>
              <w:right w:val="single" w:sz="4" w:space="0" w:color="auto"/>
            </w:tcBorders>
            <w:shd w:val="clear" w:color="auto" w:fill="auto"/>
            <w:noWrap/>
            <w:vAlign w:val="bottom"/>
            <w:hideMark/>
          </w:tcPr>
          <w:p w:rsidR="00B45BF6" w:rsidRPr="008224D7" w:rsidRDefault="00174A81" w:rsidP="00B45BF6">
            <w:pPr>
              <w:spacing w:after="0" w:line="240" w:lineRule="auto"/>
              <w:jc w:val="center"/>
              <w:rPr>
                <w:rFonts w:ascii="Calibri" w:eastAsia="Times New Roman" w:hAnsi="Calibri" w:cs="Times New Roman"/>
                <w:color w:val="000000"/>
                <w:sz w:val="24"/>
                <w:szCs w:val="24"/>
                <w:lang w:bidi="ta-IN"/>
              </w:rPr>
            </w:pPr>
            <w:r>
              <w:rPr>
                <w:rFonts w:ascii="Calibri" w:eastAsia="Times New Roman" w:hAnsi="Calibri" w:cs="Iskoola Pota" w:hint="cs"/>
                <w:color w:val="000000"/>
                <w:sz w:val="24"/>
                <w:szCs w:val="24"/>
                <w:cs/>
                <w:lang w:bidi="si-LK"/>
              </w:rPr>
              <w:t>150</w:t>
            </w:r>
            <w:r w:rsidR="00B45BF6" w:rsidRPr="008224D7">
              <w:rPr>
                <w:rFonts w:ascii="Calibri" w:eastAsia="Times New Roman" w:hAnsi="Calibri" w:cs="Times New Roman"/>
                <w:color w:val="000000"/>
                <w:sz w:val="24"/>
                <w:szCs w:val="24"/>
                <w:lang w:bidi="ta-IN"/>
              </w:rPr>
              <w:t> </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 xml:space="preserve">නැප්කින් ( </w:t>
            </w:r>
            <w:r w:rsidRPr="008224D7">
              <w:rPr>
                <w:rFonts w:ascii="Calibri" w:eastAsia="Times New Roman" w:hAnsi="Calibri" w:cs="Times New Roman"/>
                <w:color w:val="000000"/>
                <w:sz w:val="24"/>
                <w:szCs w:val="24"/>
                <w:lang w:bidi="ta-IN"/>
              </w:rPr>
              <w:t xml:space="preserve">6 </w:t>
            </w:r>
            <w:r w:rsidRPr="008224D7">
              <w:rPr>
                <w:rFonts w:ascii="Calibri" w:eastAsia="Times New Roman" w:hAnsi="Calibri" w:cs="Iskoola Pota"/>
                <w:color w:val="000000"/>
                <w:sz w:val="24"/>
                <w:szCs w:val="24"/>
                <w:cs/>
                <w:lang w:bidi="si-LK"/>
              </w:rPr>
              <w:t>පැකට්)</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කිරි බෝතල්</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20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සනිපාරක්ෂක තුවා (</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කාන්තා ) පැකට්</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ඉටිපන්දම් පැකට්</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20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සබන්</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100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දත් බෙහෙත්</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100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දත් බුරුසු</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360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බූට්ස්</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වැහි කබා</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උදලු</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10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කැති</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10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පැනඩෝල්</w:t>
            </w:r>
            <w:r w:rsidR="00174A81">
              <w:rPr>
                <w:rFonts w:ascii="Calibri" w:eastAsia="Times New Roman" w:hAnsi="Calibri" w:cs="Iskoola Pota" w:hint="cs"/>
                <w:color w:val="000000"/>
                <w:sz w:val="24"/>
                <w:szCs w:val="24"/>
                <w:cs/>
                <w:lang w:bidi="si-LK"/>
              </w:rPr>
              <w:t>(පෙටිටි)</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174A81" w:rsidRDefault="00174A81" w:rsidP="00B45BF6">
            <w:pPr>
              <w:spacing w:after="0" w:line="240" w:lineRule="auto"/>
              <w:jc w:val="center"/>
              <w:rPr>
                <w:rFonts w:ascii="Calibri" w:eastAsia="Times New Roman" w:hAnsi="Calibri" w:cs="Iskoola Pota"/>
                <w:color w:val="000000"/>
                <w:sz w:val="24"/>
                <w:szCs w:val="24"/>
                <w:cs/>
                <w:lang w:bidi="si-LK"/>
              </w:rPr>
            </w:pPr>
            <w:r>
              <w:rPr>
                <w:rFonts w:ascii="Calibri" w:eastAsia="Times New Roman" w:hAnsi="Calibri" w:cs="Iskoola Pota" w:hint="cs"/>
                <w:color w:val="000000"/>
                <w:sz w:val="24"/>
                <w:szCs w:val="24"/>
                <w:cs/>
                <w:lang w:bidi="si-LK"/>
              </w:rPr>
              <w:t>20</w:t>
            </w:r>
          </w:p>
        </w:tc>
      </w:tr>
      <w:tr w:rsidR="00B45BF6" w:rsidRPr="008224D7" w:rsidTr="00B45BF6">
        <w:trPr>
          <w:trHeight w:val="407"/>
        </w:trPr>
        <w:tc>
          <w:tcPr>
            <w:tcW w:w="2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rPr>
                <w:rFonts w:ascii="Calibri" w:eastAsia="Times New Roman" w:hAnsi="Calibri" w:cs="Iskoola Pota"/>
                <w:color w:val="000000"/>
                <w:sz w:val="24"/>
                <w:szCs w:val="24"/>
                <w:cs/>
                <w:lang w:bidi="si-LK"/>
              </w:rPr>
            </w:pPr>
            <w:r w:rsidRPr="008224D7">
              <w:rPr>
                <w:rFonts w:ascii="Calibri" w:eastAsia="Times New Roman" w:hAnsi="Calibri" w:cs="Iskoola Pota"/>
                <w:color w:val="000000"/>
                <w:sz w:val="24"/>
                <w:szCs w:val="24"/>
                <w:cs/>
                <w:lang w:bidi="si-LK"/>
              </w:rPr>
              <w:t>වෙනත් ( නම් සඳහන්</w:t>
            </w:r>
            <w:r w:rsidRPr="008224D7">
              <w:rPr>
                <w:rFonts w:ascii="Calibri" w:eastAsia="Times New Roman" w:hAnsi="Calibri" w:cs="Times New Roman"/>
                <w:color w:val="000000"/>
                <w:sz w:val="24"/>
                <w:szCs w:val="24"/>
                <w:lang w:bidi="ta-IN"/>
              </w:rPr>
              <w:t xml:space="preserve"> </w:t>
            </w:r>
            <w:r w:rsidRPr="008224D7">
              <w:rPr>
                <w:rFonts w:ascii="Calibri" w:eastAsia="Times New Roman" w:hAnsi="Calibri" w:cs="Iskoola Pota"/>
                <w:color w:val="000000"/>
                <w:sz w:val="24"/>
                <w:szCs w:val="24"/>
                <w:cs/>
                <w:lang w:bidi="si-LK"/>
              </w:rPr>
              <w:t>කරන්න)</w:t>
            </w:r>
          </w:p>
        </w:tc>
        <w:tc>
          <w:tcPr>
            <w:tcW w:w="197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c>
          <w:tcPr>
            <w:tcW w:w="2305" w:type="dxa"/>
            <w:tcBorders>
              <w:top w:val="single" w:sz="4" w:space="0" w:color="auto"/>
              <w:left w:val="nil"/>
              <w:bottom w:val="single" w:sz="4" w:space="0" w:color="auto"/>
              <w:right w:val="single" w:sz="4" w:space="0" w:color="auto"/>
            </w:tcBorders>
            <w:shd w:val="clear" w:color="auto" w:fill="auto"/>
            <w:noWrap/>
            <w:vAlign w:val="bottom"/>
          </w:tcPr>
          <w:p w:rsidR="00B45BF6" w:rsidRPr="008224D7" w:rsidRDefault="00B45BF6" w:rsidP="00B45BF6">
            <w:pPr>
              <w:spacing w:after="0" w:line="240" w:lineRule="auto"/>
              <w:jc w:val="center"/>
              <w:rPr>
                <w:rFonts w:ascii="Calibri" w:eastAsia="Times New Roman" w:hAnsi="Calibri" w:cs="Times New Roman"/>
                <w:color w:val="000000"/>
                <w:sz w:val="24"/>
                <w:szCs w:val="24"/>
                <w:lang w:bidi="ta-IN"/>
              </w:rPr>
            </w:pPr>
          </w:p>
        </w:tc>
      </w:tr>
    </w:tbl>
    <w:p w:rsidR="00B45BF6" w:rsidRDefault="003521C1">
      <w:pPr>
        <w:rPr>
          <w:rFonts w:cs="Iskoola Pota"/>
          <w:lang w:bidi="si-LK"/>
        </w:rPr>
      </w:pPr>
      <w:r>
        <w:rPr>
          <w:rFonts w:cs="Iskoola Pota" w:hint="cs"/>
          <w:cs/>
          <w:lang w:bidi="si-LK"/>
        </w:rPr>
        <w:t xml:space="preserve"> </w:t>
      </w:r>
    </w:p>
    <w:p w:rsidR="003521C1" w:rsidRDefault="003521C1">
      <w:pPr>
        <w:rPr>
          <w:rFonts w:cs="Iskoola Pota"/>
          <w:lang w:bidi="si-LK"/>
        </w:rPr>
      </w:pPr>
    </w:p>
    <w:p w:rsidR="008224D7" w:rsidRDefault="003521C1">
      <w:pPr>
        <w:rPr>
          <w:rFonts w:cs="Iskoola Pota"/>
          <w:lang w:bidi="si-LK"/>
        </w:rPr>
      </w:pPr>
      <w:r>
        <w:rPr>
          <w:rFonts w:cs="Iskoola Pota"/>
          <w:lang w:bidi="si-LK"/>
        </w:rPr>
        <w:br w:type="textWrapping" w:clear="all"/>
      </w:r>
    </w:p>
    <w:tbl>
      <w:tblPr>
        <w:tblW w:w="13202" w:type="dxa"/>
        <w:tblInd w:w="30" w:type="dxa"/>
        <w:tblLook w:val="04A0" w:firstRow="1" w:lastRow="0" w:firstColumn="1" w:lastColumn="0" w:noHBand="0" w:noVBand="1"/>
      </w:tblPr>
      <w:tblGrid>
        <w:gridCol w:w="1294"/>
        <w:gridCol w:w="1297"/>
        <w:gridCol w:w="1753"/>
        <w:gridCol w:w="1294"/>
        <w:gridCol w:w="1294"/>
        <w:gridCol w:w="1298"/>
        <w:gridCol w:w="1295"/>
        <w:gridCol w:w="1543"/>
        <w:gridCol w:w="2134"/>
      </w:tblGrid>
      <w:tr w:rsidR="00315707" w:rsidRPr="00787AB0" w:rsidTr="00262F55">
        <w:trPr>
          <w:trHeight w:val="307"/>
        </w:trPr>
        <w:tc>
          <w:tcPr>
            <w:tcW w:w="9525" w:type="dxa"/>
            <w:gridSpan w:val="7"/>
            <w:tcBorders>
              <w:top w:val="nil"/>
              <w:left w:val="nil"/>
              <w:bottom w:val="nil"/>
              <w:right w:val="nil"/>
            </w:tcBorders>
            <w:shd w:val="clear" w:color="auto" w:fill="auto"/>
            <w:noWrap/>
            <w:vAlign w:val="bottom"/>
            <w:hideMark/>
          </w:tcPr>
          <w:p w:rsidR="00315707" w:rsidRPr="00174A81" w:rsidRDefault="00315707" w:rsidP="00262F55">
            <w:pPr>
              <w:pStyle w:val="ListParagraph"/>
              <w:numPr>
                <w:ilvl w:val="0"/>
                <w:numId w:val="9"/>
              </w:numPr>
              <w:spacing w:after="0" w:line="240" w:lineRule="auto"/>
              <w:rPr>
                <w:rFonts w:ascii="Calibri" w:eastAsia="Times New Roman" w:hAnsi="Calibri" w:cs="Iskoola Pota"/>
                <w:b/>
                <w:bCs/>
                <w:color w:val="000000"/>
                <w:highlight w:val="green"/>
                <w:lang w:bidi="si-LK"/>
              </w:rPr>
            </w:pPr>
            <w:r w:rsidRPr="00174A81">
              <w:rPr>
                <w:rFonts w:ascii="Calibri" w:eastAsia="Times New Roman" w:hAnsi="Calibri" w:cs="Iskoola Pota" w:hint="cs"/>
                <w:b/>
                <w:bCs/>
                <w:color w:val="000000"/>
                <w:highlight w:val="green"/>
                <w:cs/>
                <w:lang w:bidi="si-LK"/>
              </w:rPr>
              <w:t>ආපදා</w:t>
            </w:r>
            <w:r w:rsidRPr="00174A81">
              <w:rPr>
                <w:rFonts w:ascii="Calibri" w:eastAsia="Times New Roman" w:hAnsi="Calibri" w:cs="Iskoola Pota"/>
                <w:b/>
                <w:bCs/>
                <w:color w:val="000000"/>
                <w:highlight w:val="green"/>
                <w:cs/>
                <w:lang w:bidi="si-LK"/>
              </w:rPr>
              <w:t xml:space="preserve"> </w:t>
            </w:r>
            <w:r w:rsidRPr="00174A81">
              <w:rPr>
                <w:rFonts w:ascii="Calibri" w:eastAsia="Times New Roman" w:hAnsi="Calibri" w:cs="Iskoola Pota" w:hint="cs"/>
                <w:b/>
                <w:bCs/>
                <w:color w:val="000000"/>
                <w:highlight w:val="green"/>
                <w:cs/>
                <w:lang w:bidi="si-LK"/>
              </w:rPr>
              <w:t>අවදානම්</w:t>
            </w:r>
            <w:r w:rsidRPr="00174A81">
              <w:rPr>
                <w:rFonts w:ascii="Calibri" w:eastAsia="Times New Roman" w:hAnsi="Calibri" w:cs="Iskoola Pota"/>
                <w:b/>
                <w:bCs/>
                <w:color w:val="000000"/>
                <w:highlight w:val="green"/>
                <w:cs/>
                <w:lang w:bidi="si-LK"/>
              </w:rPr>
              <w:t xml:space="preserve"> </w:t>
            </w:r>
            <w:r w:rsidRPr="00174A81">
              <w:rPr>
                <w:rFonts w:ascii="Calibri" w:eastAsia="Times New Roman" w:hAnsi="Calibri" w:cs="Iskoola Pota" w:hint="cs"/>
                <w:b/>
                <w:bCs/>
                <w:color w:val="000000"/>
                <w:highlight w:val="green"/>
                <w:cs/>
                <w:lang w:bidi="si-LK"/>
              </w:rPr>
              <w:t>සහිත</w:t>
            </w:r>
            <w:r w:rsidRPr="00174A81">
              <w:rPr>
                <w:rFonts w:ascii="Calibri" w:eastAsia="Times New Roman" w:hAnsi="Calibri" w:cs="Iskoola Pota"/>
                <w:b/>
                <w:bCs/>
                <w:color w:val="000000"/>
                <w:highlight w:val="green"/>
                <w:cs/>
                <w:lang w:bidi="si-LK"/>
              </w:rPr>
              <w:t xml:space="preserve"> </w:t>
            </w:r>
            <w:r w:rsidRPr="00174A81">
              <w:rPr>
                <w:rFonts w:ascii="Calibri" w:eastAsia="Times New Roman" w:hAnsi="Calibri" w:cs="Iskoola Pota" w:hint="cs"/>
                <w:b/>
                <w:bCs/>
                <w:color w:val="000000"/>
                <w:highlight w:val="green"/>
                <w:cs/>
                <w:lang w:bidi="si-LK"/>
              </w:rPr>
              <w:t>ප්‍රදේශවල</w:t>
            </w:r>
            <w:r w:rsidRPr="00174A81">
              <w:rPr>
                <w:rFonts w:ascii="Calibri" w:eastAsia="Times New Roman" w:hAnsi="Calibri" w:cs="Iskoola Pota"/>
                <w:b/>
                <w:bCs/>
                <w:color w:val="000000"/>
                <w:highlight w:val="green"/>
                <w:cs/>
                <w:lang w:bidi="si-LK"/>
              </w:rPr>
              <w:t xml:space="preserve"> </w:t>
            </w:r>
            <w:r w:rsidRPr="00174A81">
              <w:rPr>
                <w:rFonts w:ascii="Calibri" w:eastAsia="Times New Roman" w:hAnsi="Calibri" w:cs="Iskoola Pota" w:hint="cs"/>
                <w:b/>
                <w:bCs/>
                <w:color w:val="000000"/>
                <w:highlight w:val="green"/>
                <w:cs/>
                <w:lang w:bidi="si-LK"/>
              </w:rPr>
              <w:t>සහන</w:t>
            </w:r>
            <w:r w:rsidRPr="00174A81">
              <w:rPr>
                <w:rFonts w:ascii="Calibri" w:eastAsia="Times New Roman" w:hAnsi="Calibri" w:cs="Iskoola Pota"/>
                <w:b/>
                <w:bCs/>
                <w:color w:val="000000"/>
                <w:highlight w:val="green"/>
                <w:cs/>
                <w:lang w:bidi="si-LK"/>
              </w:rPr>
              <w:t xml:space="preserve"> </w:t>
            </w:r>
            <w:r w:rsidRPr="00174A81">
              <w:rPr>
                <w:rFonts w:ascii="Calibri" w:eastAsia="Times New Roman" w:hAnsi="Calibri" w:cs="Iskoola Pota" w:hint="cs"/>
                <w:b/>
                <w:bCs/>
                <w:color w:val="000000"/>
                <w:highlight w:val="green"/>
                <w:cs/>
                <w:lang w:bidi="si-LK"/>
              </w:rPr>
              <w:t>සේවා</w:t>
            </w:r>
            <w:r w:rsidRPr="00174A81">
              <w:rPr>
                <w:rFonts w:ascii="Calibri" w:eastAsia="Times New Roman" w:hAnsi="Calibri" w:cs="Iskoola Pota"/>
                <w:b/>
                <w:bCs/>
                <w:color w:val="000000"/>
                <w:highlight w:val="green"/>
                <w:cs/>
                <w:lang w:bidi="si-LK"/>
              </w:rPr>
              <w:t xml:space="preserve"> </w:t>
            </w:r>
            <w:r w:rsidRPr="00174A81">
              <w:rPr>
                <w:rFonts w:ascii="Calibri" w:eastAsia="Times New Roman" w:hAnsi="Calibri" w:cs="Iskoola Pota" w:hint="cs"/>
                <w:b/>
                <w:bCs/>
                <w:color w:val="000000"/>
                <w:highlight w:val="green"/>
                <w:cs/>
                <w:lang w:bidi="si-LK"/>
              </w:rPr>
              <w:t>සැළසීම</w:t>
            </w:r>
            <w:r w:rsidRPr="00174A81">
              <w:rPr>
                <w:rFonts w:ascii="Calibri" w:eastAsia="Times New Roman" w:hAnsi="Calibri" w:cs="Times New Roman"/>
                <w:b/>
                <w:bCs/>
                <w:color w:val="000000"/>
                <w:highlight w:val="green"/>
                <w:lang w:bidi="ta-IN"/>
              </w:rPr>
              <w:t xml:space="preserve"> </w:t>
            </w:r>
            <w:r w:rsidRPr="00174A81">
              <w:rPr>
                <w:rFonts w:ascii="Calibri" w:eastAsia="Times New Roman" w:hAnsi="Calibri" w:cs="Iskoola Pota"/>
                <w:b/>
                <w:bCs/>
                <w:color w:val="000000"/>
                <w:highlight w:val="green"/>
                <w:cs/>
                <w:lang w:bidi="si-LK"/>
              </w:rPr>
              <w:t>සම්බන්ධ තොරතුරු</w:t>
            </w:r>
          </w:p>
          <w:p w:rsidR="00315707" w:rsidRPr="00787AB0" w:rsidRDefault="00315707" w:rsidP="00676DD4">
            <w:pPr>
              <w:spacing w:after="0" w:line="240" w:lineRule="auto"/>
              <w:rPr>
                <w:rFonts w:ascii="Calibri" w:eastAsia="Times New Roman" w:hAnsi="Calibri" w:cs="Times New Roman"/>
                <w:b/>
                <w:bCs/>
                <w:color w:val="000000"/>
                <w:lang w:bidi="ta-IN"/>
              </w:rPr>
            </w:pPr>
          </w:p>
        </w:tc>
        <w:tc>
          <w:tcPr>
            <w:tcW w:w="1543"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Calibri" w:eastAsia="Times New Roman" w:hAnsi="Calibri" w:cs="Times New Roman"/>
                <w:b/>
                <w:bCs/>
                <w:color w:val="000000"/>
                <w:lang w:bidi="ta-IN"/>
              </w:rPr>
            </w:pPr>
          </w:p>
        </w:tc>
        <w:tc>
          <w:tcPr>
            <w:tcW w:w="2134"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r>
      <w:tr w:rsidR="00315707" w:rsidRPr="00787AB0" w:rsidTr="00262F55">
        <w:trPr>
          <w:trHeight w:val="307"/>
        </w:trPr>
        <w:tc>
          <w:tcPr>
            <w:tcW w:w="13202" w:type="dxa"/>
            <w:gridSpan w:val="9"/>
            <w:tcBorders>
              <w:top w:val="nil"/>
              <w:left w:val="nil"/>
              <w:bottom w:val="nil"/>
              <w:right w:val="nil"/>
            </w:tcBorders>
            <w:shd w:val="clear" w:color="auto" w:fill="auto"/>
            <w:noWrap/>
            <w:vAlign w:val="bottom"/>
            <w:hideMark/>
          </w:tcPr>
          <w:p w:rsidR="00315707" w:rsidRDefault="00315707" w:rsidP="00676DD4">
            <w:pPr>
              <w:spacing w:after="0" w:line="240" w:lineRule="auto"/>
              <w:rPr>
                <w:rFonts w:ascii="Times New Roman" w:eastAsia="Times New Roman" w:hAnsi="Times New Roman" w:cs="Iskoola Pota"/>
                <w:sz w:val="24"/>
                <w:szCs w:val="24"/>
                <w:lang w:bidi="si-LK"/>
              </w:rPr>
            </w:pPr>
            <w:r w:rsidRPr="00287915">
              <w:rPr>
                <w:rFonts w:ascii="Times New Roman" w:eastAsia="Times New Roman" w:hAnsi="Times New Roman" w:cs="Iskoola Pota" w:hint="cs"/>
                <w:sz w:val="24"/>
                <w:szCs w:val="24"/>
                <w:cs/>
                <w:lang w:bidi="si-LK"/>
              </w:rPr>
              <w:t>අදාළ ප්‍රාදේශීය ලේකම් කොට්ඨාසයේ ආපදා අවධානම් සහිත ග්‍රාම නිලධාරී කොට්ඨාස සඳහා ග්‍රාමීය ආපදා සහන සේවා කමිටු පිහිටුවීමට අවශ්‍ය කටයුතු සැළසිය යුතුය.</w:t>
            </w:r>
          </w:p>
          <w:p w:rsidR="00315707" w:rsidRDefault="00315707" w:rsidP="00676DD4">
            <w:pPr>
              <w:spacing w:after="0" w:line="240" w:lineRule="auto"/>
              <w:rPr>
                <w:rFonts w:ascii="Times New Roman" w:eastAsia="Times New Roman" w:hAnsi="Times New Roman"/>
                <w:sz w:val="24"/>
                <w:szCs w:val="24"/>
                <w:lang w:bidi="ta-IN"/>
              </w:rPr>
            </w:pPr>
          </w:p>
          <w:p w:rsidR="00262F55" w:rsidRPr="00262F55" w:rsidRDefault="00262F55" w:rsidP="00262F55">
            <w:pPr>
              <w:spacing w:after="0" w:line="240" w:lineRule="auto"/>
              <w:jc w:val="center"/>
              <w:rPr>
                <w:rFonts w:ascii="Times New Roman" w:eastAsia="Times New Roman" w:hAnsi="Times New Roman" w:cs="Iskoola Pota"/>
                <w:sz w:val="24"/>
                <w:szCs w:val="24"/>
                <w:lang w:bidi="si-LK"/>
              </w:rPr>
            </w:pPr>
            <w:r>
              <w:rPr>
                <w:rFonts w:ascii="Times New Roman" w:eastAsia="Times New Roman" w:hAnsi="Times New Roman" w:cs="Iskoola Pota" w:hint="cs"/>
                <w:sz w:val="24"/>
                <w:szCs w:val="24"/>
                <w:cs/>
                <w:lang w:bidi="si-LK"/>
              </w:rPr>
              <w:t>වගු අංකය 10.1</w:t>
            </w:r>
          </w:p>
        </w:tc>
      </w:tr>
      <w:tr w:rsidR="00262F55" w:rsidRPr="00787AB0" w:rsidTr="00262F55">
        <w:trPr>
          <w:trHeight w:val="323"/>
        </w:trPr>
        <w:tc>
          <w:tcPr>
            <w:tcW w:w="13202" w:type="dxa"/>
            <w:gridSpan w:val="9"/>
            <w:tcBorders>
              <w:top w:val="nil"/>
              <w:left w:val="nil"/>
              <w:bottom w:val="nil"/>
              <w:right w:val="nil"/>
            </w:tcBorders>
            <w:shd w:val="clear" w:color="auto" w:fill="auto"/>
            <w:noWrap/>
            <w:vAlign w:val="bottom"/>
            <w:hideMark/>
          </w:tcPr>
          <w:p w:rsidR="00262F55" w:rsidRPr="00787AB0" w:rsidRDefault="00262F55" w:rsidP="00262F55">
            <w:pPr>
              <w:spacing w:after="0" w:line="240" w:lineRule="auto"/>
              <w:jc w:val="center"/>
              <w:rPr>
                <w:rFonts w:ascii="Times New Roman" w:eastAsia="Times New Roman" w:hAnsi="Times New Roman" w:cs="Times New Roman"/>
                <w:sz w:val="20"/>
                <w:szCs w:val="20"/>
                <w:lang w:bidi="ta-IN"/>
              </w:rPr>
            </w:pPr>
            <w:r w:rsidRPr="00787AB0">
              <w:rPr>
                <w:rFonts w:ascii="Calibri" w:eastAsia="Times New Roman" w:hAnsi="Calibri" w:cs="Iskoola Pota"/>
                <w:b/>
                <w:bCs/>
                <w:color w:val="000000"/>
                <w:sz w:val="24"/>
                <w:szCs w:val="24"/>
                <w:cs/>
                <w:lang w:bidi="si-LK"/>
              </w:rPr>
              <w:lastRenderedPageBreak/>
              <w:t>ආපදා අවදානම් සහිත ප්‍රදේශවල සහන සේවා කමිටු ආශ්‍රිත</w:t>
            </w:r>
            <w:r w:rsidRPr="00787AB0">
              <w:rPr>
                <w:rFonts w:ascii="Calibri" w:eastAsia="Times New Roman" w:hAnsi="Calibri" w:cs="Times New Roman"/>
                <w:b/>
                <w:bCs/>
                <w:color w:val="000000"/>
                <w:sz w:val="24"/>
                <w:szCs w:val="24"/>
                <w:lang w:bidi="ta-IN"/>
              </w:rPr>
              <w:t xml:space="preserve"> </w:t>
            </w:r>
            <w:r w:rsidRPr="00787AB0">
              <w:rPr>
                <w:rFonts w:ascii="Calibri" w:eastAsia="Times New Roman" w:hAnsi="Calibri" w:cs="Iskoola Pota"/>
                <w:b/>
                <w:bCs/>
                <w:color w:val="000000"/>
                <w:sz w:val="24"/>
                <w:szCs w:val="24"/>
                <w:cs/>
                <w:lang w:bidi="si-LK"/>
              </w:rPr>
              <w:t>තොරතුරු</w:t>
            </w:r>
          </w:p>
        </w:tc>
      </w:tr>
      <w:tr w:rsidR="00315707" w:rsidRPr="00787AB0" w:rsidTr="00262F55">
        <w:trPr>
          <w:trHeight w:val="307"/>
        </w:trPr>
        <w:tc>
          <w:tcPr>
            <w:tcW w:w="1294"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297"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753"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294"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294"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298"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295"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1543"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c>
          <w:tcPr>
            <w:tcW w:w="2134" w:type="dxa"/>
            <w:tcBorders>
              <w:top w:val="nil"/>
              <w:left w:val="nil"/>
              <w:bottom w:val="nil"/>
              <w:right w:val="nil"/>
            </w:tcBorders>
            <w:shd w:val="clear" w:color="auto" w:fill="auto"/>
            <w:noWrap/>
            <w:vAlign w:val="bottom"/>
            <w:hideMark/>
          </w:tcPr>
          <w:p w:rsidR="00315707" w:rsidRPr="00787AB0" w:rsidRDefault="00315707" w:rsidP="00676DD4">
            <w:pPr>
              <w:spacing w:after="0" w:line="240" w:lineRule="auto"/>
              <w:rPr>
                <w:rFonts w:ascii="Times New Roman" w:eastAsia="Times New Roman" w:hAnsi="Times New Roman" w:cs="Times New Roman"/>
                <w:sz w:val="20"/>
                <w:szCs w:val="20"/>
                <w:lang w:bidi="ta-IN"/>
              </w:rPr>
            </w:pPr>
          </w:p>
        </w:tc>
      </w:tr>
      <w:tr w:rsidR="00315707" w:rsidRPr="00787AB0" w:rsidTr="00262F55">
        <w:trPr>
          <w:trHeight w:val="554"/>
        </w:trPr>
        <w:tc>
          <w:tcPr>
            <w:tcW w:w="2591" w:type="dxa"/>
            <w:gridSpan w:val="2"/>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315707" w:rsidRPr="00787AB0" w:rsidRDefault="00315707" w:rsidP="00676DD4">
            <w:pPr>
              <w:spacing w:after="0" w:line="240" w:lineRule="auto"/>
              <w:jc w:val="center"/>
              <w:rPr>
                <w:rFonts w:ascii="Calibri" w:eastAsia="Times New Roman" w:hAnsi="Calibri" w:cs="Times New Roman"/>
                <w:color w:val="000000"/>
                <w:lang w:bidi="ta-IN"/>
              </w:rPr>
            </w:pPr>
            <w:r w:rsidRPr="00787AB0">
              <w:rPr>
                <w:rFonts w:ascii="Calibri" w:eastAsia="Times New Roman" w:hAnsi="Calibri" w:cs="Iskoola Pota"/>
                <w:color w:val="000000"/>
                <w:cs/>
                <w:lang w:bidi="si-LK"/>
              </w:rPr>
              <w:t>ග්‍රාම නිලධාරී වසම</w:t>
            </w:r>
          </w:p>
        </w:tc>
        <w:tc>
          <w:tcPr>
            <w:tcW w:w="3047"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315707" w:rsidRPr="00787AB0" w:rsidRDefault="00315707" w:rsidP="00676DD4">
            <w:pPr>
              <w:spacing w:after="0" w:line="240" w:lineRule="auto"/>
              <w:jc w:val="center"/>
              <w:rPr>
                <w:rFonts w:ascii="Calibri" w:eastAsia="Times New Roman" w:hAnsi="Calibri" w:cs="Times New Roman"/>
                <w:color w:val="000000"/>
                <w:lang w:bidi="ta-IN"/>
              </w:rPr>
            </w:pPr>
            <w:r w:rsidRPr="00787AB0">
              <w:rPr>
                <w:rFonts w:ascii="Calibri" w:eastAsia="Times New Roman" w:hAnsi="Calibri" w:cs="Iskoola Pota"/>
                <w:color w:val="000000"/>
                <w:cs/>
                <w:lang w:bidi="si-LK"/>
              </w:rPr>
              <w:t>කමිටු ප්‍රධානියාගේ නම</w:t>
            </w:r>
          </w:p>
        </w:tc>
        <w:tc>
          <w:tcPr>
            <w:tcW w:w="2592"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315707" w:rsidRPr="00787AB0" w:rsidRDefault="00315707" w:rsidP="00676DD4">
            <w:pPr>
              <w:spacing w:after="0" w:line="240" w:lineRule="auto"/>
              <w:jc w:val="center"/>
              <w:rPr>
                <w:rFonts w:ascii="Calibri" w:eastAsia="Times New Roman" w:hAnsi="Calibri" w:cs="Times New Roman"/>
                <w:color w:val="000000"/>
                <w:lang w:bidi="ta-IN"/>
              </w:rPr>
            </w:pPr>
            <w:r w:rsidRPr="00787AB0">
              <w:rPr>
                <w:rFonts w:ascii="Calibri" w:eastAsia="Times New Roman" w:hAnsi="Calibri" w:cs="Iskoola Pota"/>
                <w:color w:val="000000"/>
                <w:cs/>
                <w:lang w:bidi="si-LK"/>
              </w:rPr>
              <w:t>දුරකථන අංකය</w:t>
            </w:r>
          </w:p>
        </w:tc>
        <w:tc>
          <w:tcPr>
            <w:tcW w:w="2838" w:type="dxa"/>
            <w:gridSpan w:val="2"/>
            <w:tcBorders>
              <w:top w:val="single" w:sz="4" w:space="0" w:color="auto"/>
              <w:left w:val="nil"/>
              <w:bottom w:val="single" w:sz="4" w:space="0" w:color="auto"/>
              <w:right w:val="single" w:sz="4" w:space="0" w:color="auto"/>
            </w:tcBorders>
            <w:shd w:val="clear" w:color="000000" w:fill="BDD7EE"/>
            <w:noWrap/>
            <w:vAlign w:val="bottom"/>
            <w:hideMark/>
          </w:tcPr>
          <w:p w:rsidR="00315707" w:rsidRPr="00787AB0" w:rsidRDefault="00315707" w:rsidP="00676DD4">
            <w:pPr>
              <w:spacing w:after="0" w:line="240" w:lineRule="auto"/>
              <w:jc w:val="center"/>
              <w:rPr>
                <w:rFonts w:ascii="Calibri" w:eastAsia="Times New Roman" w:hAnsi="Calibri" w:cs="Times New Roman"/>
                <w:color w:val="000000"/>
                <w:lang w:bidi="ta-IN"/>
              </w:rPr>
            </w:pPr>
            <w:r w:rsidRPr="00787AB0">
              <w:rPr>
                <w:rFonts w:ascii="Calibri" w:eastAsia="Times New Roman" w:hAnsi="Calibri" w:cs="Iskoola Pota"/>
                <w:color w:val="000000"/>
                <w:cs/>
                <w:lang w:bidi="si-LK"/>
              </w:rPr>
              <w:t>කමිටු සම්බන්ධීකාරක</w:t>
            </w:r>
          </w:p>
        </w:tc>
        <w:tc>
          <w:tcPr>
            <w:tcW w:w="2134" w:type="dxa"/>
            <w:tcBorders>
              <w:top w:val="single" w:sz="4" w:space="0" w:color="auto"/>
              <w:left w:val="nil"/>
              <w:bottom w:val="single" w:sz="4" w:space="0" w:color="auto"/>
              <w:right w:val="single" w:sz="4" w:space="0" w:color="auto"/>
            </w:tcBorders>
            <w:shd w:val="clear" w:color="000000" w:fill="BDD7EE"/>
            <w:noWrap/>
            <w:vAlign w:val="bottom"/>
            <w:hideMark/>
          </w:tcPr>
          <w:p w:rsidR="00315707" w:rsidRPr="00787AB0" w:rsidRDefault="00315707" w:rsidP="00676DD4">
            <w:pPr>
              <w:spacing w:after="0" w:line="240" w:lineRule="auto"/>
              <w:rPr>
                <w:rFonts w:ascii="Calibri" w:eastAsia="Times New Roman" w:hAnsi="Calibri" w:cs="Times New Roman"/>
                <w:color w:val="000000"/>
                <w:lang w:bidi="ta-IN"/>
              </w:rPr>
            </w:pPr>
            <w:r w:rsidRPr="00787AB0">
              <w:rPr>
                <w:rFonts w:ascii="Calibri" w:eastAsia="Times New Roman" w:hAnsi="Calibri" w:cs="Iskoola Pota"/>
                <w:color w:val="000000"/>
                <w:cs/>
                <w:lang w:bidi="si-LK"/>
              </w:rPr>
              <w:t>දුරකථන අංකය</w:t>
            </w:r>
          </w:p>
        </w:tc>
      </w:tr>
      <w:tr w:rsidR="007633D1" w:rsidRPr="00787AB0" w:rsidTr="00262F55">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33D1" w:rsidRPr="00B07BFF" w:rsidRDefault="007633D1" w:rsidP="008847BA">
            <w:pPr>
              <w:spacing w:after="0" w:line="240" w:lineRule="auto"/>
              <w:rPr>
                <w:rFonts w:ascii="Calibri" w:eastAsia="Times New Roman" w:hAnsi="Calibri" w:cs="Times New Roman"/>
                <w:b/>
                <w:color w:val="000000"/>
                <w:lang w:bidi="ta-IN"/>
              </w:rPr>
            </w:pPr>
            <w:r w:rsidRPr="00B07BFF">
              <w:rPr>
                <w:rFonts w:cs="Iskoola Pota"/>
                <w:b/>
                <w:lang w:bidi="si-LK"/>
              </w:rPr>
              <w:t xml:space="preserve">181 </w:t>
            </w:r>
            <w:r w:rsidRPr="00B07BFF">
              <w:rPr>
                <w:rFonts w:ascii="Iskoola Pota" w:hAnsi="Iskoola Pota" w:cs="Iskoola Pota"/>
                <w:b/>
                <w:bCs/>
                <w:cs/>
                <w:lang w:bidi="si-LK"/>
              </w:rPr>
              <w:t>බී</w:t>
            </w:r>
            <w:r w:rsidRPr="00B07BFF">
              <w:rPr>
                <w:rFonts w:cs="Iskoola Pota"/>
                <w:b/>
                <w:lang w:bidi="si-LK"/>
              </w:rPr>
              <w:t xml:space="preserve">, </w:t>
            </w:r>
            <w:r w:rsidRPr="00B07BFF">
              <w:rPr>
                <w:rFonts w:ascii="Iskoola Pota" w:hAnsi="Iskoola Pota" w:cs="Iskoola Pota"/>
                <w:b/>
                <w:bCs/>
                <w:cs/>
                <w:lang w:bidi="si-LK"/>
              </w:rPr>
              <w:t>වෙළෙන්දාව</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BC7854" w:rsidP="00D701B5">
            <w:pPr>
              <w:spacing w:after="0" w:line="240" w:lineRule="auto"/>
              <w:rPr>
                <w:rFonts w:ascii="Calibri" w:eastAsia="Times New Roman" w:hAnsi="Calibri" w:cs="Times New Roman"/>
                <w:color w:val="000000"/>
                <w:lang w:bidi="ta-IN"/>
              </w:rPr>
            </w:pPr>
            <w:r w:rsidRPr="00787AB0">
              <w:rPr>
                <w:rFonts w:ascii="Calibri" w:eastAsia="Times New Roman" w:hAnsi="Calibri" w:cs="Times New Roman"/>
                <w:color w:val="000000"/>
                <w:lang w:bidi="ta-IN"/>
              </w:rPr>
              <w:t> </w:t>
            </w:r>
            <w:r>
              <w:rPr>
                <w:rFonts w:ascii="Calibri" w:eastAsia="Times New Roman" w:hAnsi="Calibri" w:cs="Iskoola Pota" w:hint="cs"/>
                <w:color w:val="000000"/>
                <w:cs/>
                <w:lang w:bidi="si-LK"/>
              </w:rPr>
              <w:t>කේ</w:t>
            </w:r>
            <w:r>
              <w:rPr>
                <w:rFonts w:ascii="Calibri" w:eastAsia="Times New Roman" w:hAnsi="Calibri" w:cs="Times New Roman" w:hint="cs"/>
                <w:color w:val="000000"/>
                <w:cs/>
                <w:lang w:bidi="si-LK"/>
              </w:rPr>
              <w:t xml:space="preserve">. </w:t>
            </w:r>
            <w:r>
              <w:rPr>
                <w:rFonts w:ascii="Calibri" w:eastAsia="Times New Roman" w:hAnsi="Calibri" w:cs="Iskoola Pota" w:hint="cs"/>
                <w:color w:val="000000"/>
                <w:cs/>
                <w:lang w:bidi="si-LK"/>
              </w:rPr>
              <w:t>පි</w:t>
            </w:r>
            <w:r>
              <w:rPr>
                <w:rFonts w:ascii="Calibri" w:eastAsia="Times New Roman" w:hAnsi="Calibri" w:cs="Times New Roman" w:hint="cs"/>
                <w:color w:val="000000"/>
                <w:cs/>
                <w:lang w:bidi="si-LK"/>
              </w:rPr>
              <w:t xml:space="preserve">. </w:t>
            </w:r>
            <w:r>
              <w:rPr>
                <w:rFonts w:ascii="Calibri" w:eastAsia="Times New Roman" w:hAnsi="Calibri" w:cs="Iskoola Pota" w:hint="cs"/>
                <w:color w:val="000000"/>
                <w:cs/>
                <w:lang w:bidi="si-LK"/>
              </w:rPr>
              <w:t>එම්.සුධීර මධුරංග</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80015E" w:rsidRDefault="00BC7854" w:rsidP="00BC7854">
            <w:pPr>
              <w:spacing w:after="0" w:line="240" w:lineRule="auto"/>
              <w:rPr>
                <w:rFonts w:ascii="Calibri" w:eastAsia="Times New Roman" w:hAnsi="Calibri" w:cs="Iskoola Pota"/>
                <w:color w:val="000000"/>
                <w:lang w:bidi="si-LK"/>
              </w:rPr>
            </w:pPr>
            <w:r>
              <w:rPr>
                <w:rFonts w:ascii="Calibri" w:eastAsia="Times New Roman" w:hAnsi="Calibri" w:cs="Iskoola Pota" w:hint="cs"/>
                <w:color w:val="000000"/>
                <w:cs/>
                <w:lang w:bidi="si-LK"/>
              </w:rPr>
              <w:t>0719891312</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D3525F"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ඒ.ඒ.ධනුෂ්ක</w:t>
            </w:r>
            <w:r w:rsidR="007633D1" w:rsidRPr="00787AB0">
              <w:rPr>
                <w:rFonts w:ascii="Calibri" w:eastAsia="Times New Roman" w:hAnsi="Calibri" w:cs="Times New Roman"/>
                <w:color w:val="000000"/>
                <w:lang w:bidi="ta-IN"/>
              </w:rPr>
              <w:t> </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D3525F" w:rsidRDefault="007633D1" w:rsidP="00676DD4">
            <w:pPr>
              <w:spacing w:after="0" w:line="240" w:lineRule="auto"/>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D3525F">
              <w:rPr>
                <w:rFonts w:ascii="Calibri" w:eastAsia="Times New Roman" w:hAnsi="Calibri" w:cs="Iskoola Pota" w:hint="cs"/>
                <w:color w:val="000000"/>
                <w:cs/>
                <w:lang w:bidi="si-LK"/>
              </w:rPr>
              <w:t>0724892743</w:t>
            </w:r>
          </w:p>
        </w:tc>
      </w:tr>
      <w:tr w:rsidR="007633D1" w:rsidRPr="00787AB0" w:rsidTr="008847BA">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633D1" w:rsidRPr="00B07BFF" w:rsidRDefault="007633D1" w:rsidP="008847BA">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ඩී</w:t>
            </w:r>
            <w:r w:rsidRPr="00B07BFF">
              <w:rPr>
                <w:rFonts w:cs="Iskoola Pota"/>
                <w:b/>
                <w:lang w:bidi="si-LK"/>
              </w:rPr>
              <w:t xml:space="preserve">, </w:t>
            </w:r>
            <w:r w:rsidRPr="00B07BFF">
              <w:rPr>
                <w:rFonts w:ascii="Iskoola Pota" w:hAnsi="Iskoola Pota" w:cs="Iskoola Pota"/>
                <w:b/>
                <w:bCs/>
                <w:cs/>
                <w:lang w:bidi="si-LK"/>
              </w:rPr>
              <w:t>කළුදියවල</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8B632C" w:rsidRDefault="008B632C" w:rsidP="00676DD4">
            <w:pPr>
              <w:spacing w:after="0" w:line="240" w:lineRule="auto"/>
              <w:jc w:val="center"/>
              <w:rPr>
                <w:rFonts w:ascii="Calibri" w:eastAsia="Times New Roman" w:hAnsi="Calibri" w:cs="Iskoola Pota"/>
                <w:color w:val="000000"/>
                <w:lang w:bidi="si-LK"/>
              </w:rPr>
            </w:pPr>
            <w:r>
              <w:rPr>
                <w:rFonts w:ascii="Calibri" w:eastAsia="Times New Roman" w:hAnsi="Calibri" w:cs="Iskoola Pota" w:hint="cs"/>
                <w:color w:val="000000"/>
                <w:cs/>
                <w:lang w:bidi="si-LK"/>
              </w:rPr>
              <w:t xml:space="preserve">ඒ.බී.ඩී.එන්.සෙනෙවිරත්න </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D3525F" w:rsidRDefault="007633D1" w:rsidP="00676DD4">
            <w:pPr>
              <w:spacing w:after="0" w:line="240" w:lineRule="auto"/>
              <w:jc w:val="center"/>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8B632C">
              <w:rPr>
                <w:rFonts w:ascii="Calibri" w:eastAsia="Times New Roman" w:hAnsi="Calibri" w:cs="Iskoola Pota" w:hint="cs"/>
                <w:color w:val="000000"/>
                <w:cs/>
                <w:lang w:bidi="si-LK"/>
              </w:rPr>
              <w:t>0713947250</w:t>
            </w:r>
            <w:r w:rsidR="000E1A78">
              <w:rPr>
                <w:rFonts w:ascii="Calibri" w:eastAsia="Times New Roman" w:hAnsi="Calibri" w:cs="Iskoola Pota" w:hint="cs"/>
                <w:color w:val="000000"/>
                <w:cs/>
                <w:lang w:bidi="si-LK"/>
              </w:rPr>
              <w:t xml:space="preserve">                            </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FC3C2C" w:rsidRDefault="00FC3C2C" w:rsidP="00FC3C2C">
            <w:pPr>
              <w:spacing w:after="0" w:line="240" w:lineRule="auto"/>
              <w:rPr>
                <w:rFonts w:ascii="Calibri" w:eastAsia="Times New Roman" w:hAnsi="Calibri" w:cs="Iskoola Pota" w:hint="cs"/>
                <w:color w:val="000000"/>
                <w:lang w:bidi="si-LK"/>
              </w:rPr>
            </w:pPr>
            <w:r>
              <w:rPr>
                <w:rFonts w:ascii="Calibri" w:eastAsia="Times New Roman" w:hAnsi="Calibri" w:cs="Iskoola Pota" w:hint="cs"/>
                <w:color w:val="000000"/>
                <w:cs/>
                <w:lang w:bidi="si-LK"/>
              </w:rPr>
              <w:t xml:space="preserve">එන්.ඒ ගාමිණී </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D3525F" w:rsidRDefault="007633D1" w:rsidP="00676DD4">
            <w:pPr>
              <w:spacing w:after="0" w:line="240" w:lineRule="auto"/>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FC3C2C">
              <w:rPr>
                <w:rFonts w:ascii="Calibri" w:eastAsia="Times New Roman" w:hAnsi="Calibri" w:cs="Iskoola Pota" w:hint="cs"/>
                <w:color w:val="000000"/>
                <w:cs/>
                <w:lang w:bidi="si-LK"/>
              </w:rPr>
              <w:t>0773231407</w:t>
            </w:r>
          </w:p>
        </w:tc>
      </w:tr>
      <w:tr w:rsidR="007633D1" w:rsidRPr="00787AB0" w:rsidTr="008847BA">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633D1" w:rsidRPr="00B07BFF" w:rsidRDefault="007633D1" w:rsidP="008847BA">
            <w:pPr>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වල්පොල</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0E1A78" w:rsidRDefault="000E1A78" w:rsidP="000E1A78">
            <w:pPr>
              <w:spacing w:after="0" w:line="240" w:lineRule="auto"/>
              <w:rPr>
                <w:rFonts w:ascii="Calibri" w:eastAsia="Times New Roman" w:hAnsi="Calibri" w:cs="Iskoola Pota"/>
                <w:color w:val="000000"/>
                <w:lang w:bidi="si-LK"/>
              </w:rPr>
            </w:pPr>
            <w:r>
              <w:rPr>
                <w:rFonts w:ascii="Calibri" w:eastAsia="Times New Roman" w:hAnsi="Calibri" w:cs="Iskoola Pota" w:hint="cs"/>
                <w:color w:val="000000"/>
                <w:cs/>
                <w:lang w:bidi="si-LK"/>
              </w:rPr>
              <w:t xml:space="preserve">කේ.ජී. දීප්ති තිලංකා </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D50509" w:rsidP="000E1A78">
            <w:pPr>
              <w:spacing w:after="0" w:line="240" w:lineRule="auto"/>
              <w:rPr>
                <w:rFonts w:ascii="Calibri" w:eastAsia="Times New Roman" w:hAnsi="Calibri" w:cs="Times New Roman"/>
                <w:color w:val="000000"/>
                <w:lang w:bidi="ta-IN"/>
              </w:rPr>
            </w:pPr>
            <w:r>
              <w:rPr>
                <w:rFonts w:ascii="Calibri" w:eastAsia="Times New Roman" w:hAnsi="Calibri" w:cs="Iskoola Pota" w:hint="cs"/>
                <w:color w:val="000000"/>
                <w:cs/>
                <w:lang w:bidi="si-LK"/>
              </w:rPr>
              <w:t xml:space="preserve">            </w:t>
            </w:r>
            <w:r w:rsidR="000E1A78">
              <w:rPr>
                <w:rFonts w:ascii="Calibri" w:eastAsia="Times New Roman" w:hAnsi="Calibri" w:cs="Iskoola Pota" w:hint="cs"/>
                <w:color w:val="000000"/>
                <w:cs/>
                <w:lang w:bidi="si-LK"/>
              </w:rPr>
              <w:t>0713371807</w:t>
            </w:r>
            <w:r w:rsidR="007633D1" w:rsidRPr="00787AB0">
              <w:rPr>
                <w:rFonts w:ascii="Calibri" w:eastAsia="Times New Roman" w:hAnsi="Calibri" w:cs="Times New Roman"/>
                <w:color w:val="000000"/>
                <w:lang w:bidi="ta-IN"/>
              </w:rPr>
              <w:t> </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857A16" w:rsidRDefault="00857A16" w:rsidP="00676DD4">
            <w:pPr>
              <w:spacing w:after="0" w:line="240" w:lineRule="auto"/>
              <w:jc w:val="center"/>
              <w:rPr>
                <w:rFonts w:ascii="Calibri" w:eastAsia="Times New Roman" w:hAnsi="Calibri" w:cs="Iskoola Pota" w:hint="cs"/>
                <w:color w:val="000000"/>
                <w:lang w:bidi="si-LK"/>
              </w:rPr>
            </w:pPr>
            <w:r>
              <w:rPr>
                <w:rFonts w:ascii="Calibri" w:eastAsia="Times New Roman" w:hAnsi="Calibri" w:cs="Iskoola Pota" w:hint="cs"/>
                <w:color w:val="000000"/>
                <w:cs/>
                <w:lang w:bidi="si-LK"/>
              </w:rPr>
              <w:t>එම්.අජන්ති ධම්මිකා</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D50EA1" w:rsidRDefault="007633D1" w:rsidP="00676DD4">
            <w:pPr>
              <w:spacing w:after="0" w:line="240" w:lineRule="auto"/>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570167">
              <w:rPr>
                <w:rFonts w:ascii="Calibri" w:eastAsia="Times New Roman" w:hAnsi="Calibri" w:cs="Iskoola Pota" w:hint="cs"/>
                <w:color w:val="000000"/>
                <w:cs/>
                <w:lang w:bidi="si-LK"/>
              </w:rPr>
              <w:t>0776365519</w:t>
            </w:r>
          </w:p>
        </w:tc>
      </w:tr>
      <w:tr w:rsidR="007633D1" w:rsidRPr="00787AB0" w:rsidTr="008847BA">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633D1" w:rsidRPr="00B07BFF" w:rsidRDefault="007633D1" w:rsidP="008847BA">
            <w:pPr>
              <w:rPr>
                <w:rFonts w:cs="Iskoola Pota"/>
                <w:b/>
                <w:lang w:bidi="si-LK"/>
              </w:rPr>
            </w:pPr>
            <w:r w:rsidRPr="00B07BFF">
              <w:rPr>
                <w:rFonts w:cs="Iskoola Pota"/>
                <w:b/>
                <w:lang w:bidi="si-LK"/>
              </w:rPr>
              <w:t xml:space="preserve">181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වල්පොල</w:t>
            </w:r>
            <w:r w:rsidRPr="00B07BFF">
              <w:rPr>
                <w:rFonts w:cs="Iskoola Pota"/>
                <w:b/>
                <w:lang w:bidi="si-LK"/>
              </w:rPr>
              <w:t xml:space="preserve"> </w:t>
            </w:r>
            <w:r w:rsidRPr="00B07BFF">
              <w:rPr>
                <w:rFonts w:ascii="Iskoola Pota" w:hAnsi="Iskoola Pota" w:cs="Iskoola Pota"/>
                <w:b/>
                <w:bCs/>
                <w:cs/>
                <w:lang w:bidi="si-LK"/>
              </w:rPr>
              <w:t>පහල</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362028" w:rsidRDefault="007633D1" w:rsidP="00676DD4">
            <w:pPr>
              <w:spacing w:after="0" w:line="240" w:lineRule="auto"/>
              <w:jc w:val="center"/>
              <w:rPr>
                <w:rFonts w:ascii="Calibri" w:eastAsia="Times New Roman" w:hAnsi="Calibri" w:cs="Iskoola Pota"/>
                <w:color w:val="000000"/>
                <w:lang w:bidi="si-LK"/>
              </w:rPr>
            </w:pPr>
            <w:r w:rsidRPr="00787AB0">
              <w:rPr>
                <w:rFonts w:ascii="Calibri" w:eastAsia="Times New Roman" w:hAnsi="Calibri" w:cs="Times New Roman"/>
                <w:color w:val="000000"/>
                <w:lang w:bidi="ta-IN"/>
              </w:rPr>
              <w:t> </w:t>
            </w:r>
            <w:r w:rsidR="00D50EA1">
              <w:rPr>
                <w:rFonts w:ascii="Calibri" w:eastAsia="Times New Roman" w:hAnsi="Calibri" w:cs="Iskoola Pota" w:hint="cs"/>
                <w:color w:val="000000"/>
                <w:cs/>
                <w:lang w:bidi="si-LK"/>
              </w:rPr>
              <w:t>කේ</w:t>
            </w:r>
            <w:r w:rsidR="00D50EA1">
              <w:rPr>
                <w:rFonts w:ascii="Calibri" w:eastAsia="Times New Roman" w:hAnsi="Calibri" w:cs="Times New Roman" w:hint="cs"/>
                <w:color w:val="000000"/>
                <w:cs/>
                <w:lang w:bidi="si-LK"/>
              </w:rPr>
              <w:t xml:space="preserve">. </w:t>
            </w:r>
            <w:r w:rsidR="00D50EA1">
              <w:rPr>
                <w:rFonts w:ascii="Calibri" w:eastAsia="Times New Roman" w:hAnsi="Calibri" w:cs="Iskoola Pota" w:hint="cs"/>
                <w:color w:val="000000"/>
                <w:cs/>
                <w:lang w:bidi="si-LK"/>
              </w:rPr>
              <w:t>පි</w:t>
            </w:r>
            <w:r w:rsidR="00D50EA1">
              <w:rPr>
                <w:rFonts w:ascii="Calibri" w:eastAsia="Times New Roman" w:hAnsi="Calibri" w:cs="Times New Roman" w:hint="cs"/>
                <w:color w:val="000000"/>
                <w:cs/>
                <w:lang w:bidi="si-LK"/>
              </w:rPr>
              <w:t xml:space="preserve">. </w:t>
            </w:r>
            <w:r w:rsidR="00362028">
              <w:rPr>
                <w:rFonts w:ascii="Calibri" w:eastAsia="Times New Roman" w:hAnsi="Calibri" w:cs="Iskoola Pota" w:hint="cs"/>
                <w:color w:val="000000"/>
                <w:cs/>
                <w:lang w:bidi="si-LK"/>
              </w:rPr>
              <w:t xml:space="preserve">එම්.සුධීර </w:t>
            </w:r>
            <w:r w:rsidR="00A778AE">
              <w:rPr>
                <w:rFonts w:ascii="Calibri" w:eastAsia="Times New Roman" w:hAnsi="Calibri" w:cs="Iskoola Pota" w:hint="cs"/>
                <w:color w:val="000000"/>
                <w:cs/>
                <w:lang w:bidi="si-LK"/>
              </w:rPr>
              <w:t>මධුරංග</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A778AE"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0719891312</w:t>
            </w:r>
            <w:r w:rsidR="007633D1" w:rsidRPr="00787AB0">
              <w:rPr>
                <w:rFonts w:ascii="Calibri" w:eastAsia="Times New Roman" w:hAnsi="Calibri" w:cs="Times New Roman"/>
                <w:color w:val="000000"/>
                <w:lang w:bidi="ta-IN"/>
              </w:rPr>
              <w:t> </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D50EA1"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සමන් ඩයස්</w:t>
            </w:r>
            <w:r w:rsidR="007633D1" w:rsidRPr="00787AB0">
              <w:rPr>
                <w:rFonts w:ascii="Calibri" w:eastAsia="Times New Roman" w:hAnsi="Calibri" w:cs="Times New Roman"/>
                <w:color w:val="000000"/>
                <w:lang w:bidi="ta-IN"/>
              </w:rPr>
              <w:t> </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D50EA1" w:rsidRDefault="007633D1" w:rsidP="00676DD4">
            <w:pPr>
              <w:spacing w:after="0" w:line="240" w:lineRule="auto"/>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D50EA1">
              <w:rPr>
                <w:rFonts w:ascii="Calibri" w:eastAsia="Times New Roman" w:hAnsi="Calibri" w:cs="Iskoola Pota" w:hint="cs"/>
                <w:color w:val="000000"/>
                <w:cs/>
                <w:lang w:bidi="si-LK"/>
              </w:rPr>
              <w:t>0770498730</w:t>
            </w:r>
          </w:p>
        </w:tc>
      </w:tr>
      <w:tr w:rsidR="007633D1" w:rsidRPr="00787AB0" w:rsidTr="008847BA">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633D1" w:rsidRPr="00B07BFF" w:rsidRDefault="007633D1" w:rsidP="008847BA">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පොල්පාගොඩ</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0840B1" w:rsidRDefault="008A6858" w:rsidP="000840B1">
            <w:pPr>
              <w:spacing w:after="0" w:line="240" w:lineRule="auto"/>
              <w:rPr>
                <w:rFonts w:ascii="Calibri" w:eastAsia="Times New Roman" w:hAnsi="Calibri" w:cs="Iskoola Pota"/>
                <w:color w:val="000000"/>
                <w:lang w:bidi="si-LK"/>
              </w:rPr>
            </w:pPr>
            <w:r>
              <w:rPr>
                <w:rFonts w:ascii="Calibri" w:eastAsia="Times New Roman" w:hAnsi="Calibri" w:cs="Iskoola Pota" w:hint="cs"/>
                <w:color w:val="000000"/>
                <w:cs/>
                <w:lang w:bidi="si-LK"/>
              </w:rPr>
              <w:t>කේ.එස්.එම්.සිරිවර්ධන</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8A6858" w:rsidRDefault="008A6858" w:rsidP="00676DD4">
            <w:pPr>
              <w:spacing w:after="0" w:line="240" w:lineRule="auto"/>
              <w:jc w:val="center"/>
              <w:rPr>
                <w:rFonts w:ascii="Calibri" w:eastAsia="Times New Roman" w:hAnsi="Calibri" w:cs="Iskoola Pota"/>
                <w:color w:val="000000"/>
                <w:lang w:bidi="si-LK"/>
              </w:rPr>
            </w:pPr>
            <w:r>
              <w:rPr>
                <w:rFonts w:ascii="Calibri" w:eastAsia="Times New Roman" w:hAnsi="Calibri" w:cs="Iskoola Pota" w:hint="cs"/>
                <w:color w:val="000000"/>
                <w:cs/>
                <w:lang w:bidi="si-LK"/>
              </w:rPr>
              <w:t>0717218018</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6D2074"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එම්.එම්.කැලුම් රංගන</w:t>
            </w:r>
            <w:r w:rsidR="007633D1" w:rsidRPr="00787AB0">
              <w:rPr>
                <w:rFonts w:ascii="Calibri" w:eastAsia="Times New Roman" w:hAnsi="Calibri" w:cs="Times New Roman"/>
                <w:color w:val="000000"/>
                <w:lang w:bidi="ta-IN"/>
              </w:rPr>
              <w:t> </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2559F4" w:rsidRDefault="007633D1" w:rsidP="00676DD4">
            <w:pPr>
              <w:spacing w:after="0" w:line="240" w:lineRule="auto"/>
              <w:rPr>
                <w:rFonts w:ascii="Calibri" w:eastAsia="Times New Roman" w:hAnsi="Calibri" w:cs="Iskoola Pota" w:hint="cs"/>
                <w:color w:val="000000"/>
                <w:lang w:bidi="si-LK"/>
              </w:rPr>
            </w:pPr>
            <w:r w:rsidRPr="00787AB0">
              <w:rPr>
                <w:rFonts w:ascii="Calibri" w:eastAsia="Times New Roman" w:hAnsi="Calibri" w:cs="Times New Roman"/>
                <w:color w:val="000000"/>
                <w:lang w:bidi="ta-IN"/>
              </w:rPr>
              <w:t> </w:t>
            </w:r>
            <w:r w:rsidR="002559F4">
              <w:rPr>
                <w:rFonts w:ascii="Calibri" w:eastAsia="Times New Roman" w:hAnsi="Calibri" w:cs="Iskoola Pota" w:hint="cs"/>
                <w:color w:val="000000"/>
                <w:cs/>
                <w:lang w:bidi="si-LK"/>
              </w:rPr>
              <w:t>0717549092</w:t>
            </w:r>
            <w:bookmarkStart w:id="17" w:name="_GoBack"/>
            <w:bookmarkEnd w:id="17"/>
          </w:p>
        </w:tc>
      </w:tr>
      <w:tr w:rsidR="007633D1" w:rsidRPr="00787AB0" w:rsidTr="008847BA">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633D1" w:rsidRPr="00B07BFF" w:rsidRDefault="007633D1" w:rsidP="008847BA">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ඒ</w:t>
            </w:r>
            <w:r w:rsidRPr="00B07BFF">
              <w:rPr>
                <w:rFonts w:cs="Iskoola Pota"/>
                <w:b/>
                <w:lang w:bidi="si-LK"/>
              </w:rPr>
              <w:t xml:space="preserve">, </w:t>
            </w:r>
            <w:r w:rsidRPr="00B07BFF">
              <w:rPr>
                <w:rFonts w:ascii="Iskoola Pota" w:hAnsi="Iskoola Pota" w:cs="Iskoola Pota"/>
                <w:b/>
                <w:bCs/>
                <w:cs/>
                <w:lang w:bidi="si-LK"/>
              </w:rPr>
              <w:t>බෙරණාගොඩ</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D3525F"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ඩබ්. වසන්ති</w:t>
            </w:r>
            <w:r w:rsidR="007633D1" w:rsidRPr="00787AB0">
              <w:rPr>
                <w:rFonts w:ascii="Calibri" w:eastAsia="Times New Roman" w:hAnsi="Calibri" w:cs="Times New Roman"/>
                <w:color w:val="000000"/>
                <w:lang w:bidi="ta-IN"/>
              </w:rPr>
              <w:t> </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D3525F" w:rsidRDefault="007633D1" w:rsidP="00676DD4">
            <w:pPr>
              <w:spacing w:after="0" w:line="240" w:lineRule="auto"/>
              <w:jc w:val="center"/>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D3525F">
              <w:rPr>
                <w:rFonts w:ascii="Calibri" w:eastAsia="Times New Roman" w:hAnsi="Calibri" w:cs="Iskoola Pota" w:hint="cs"/>
                <w:color w:val="000000"/>
                <w:cs/>
                <w:lang w:bidi="si-LK"/>
              </w:rPr>
              <w:t>0710524060</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D3525F"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කේ</w:t>
            </w:r>
            <w:r>
              <w:rPr>
                <w:rFonts w:ascii="Calibri" w:eastAsia="Times New Roman" w:hAnsi="Calibri" w:cs="Times New Roman" w:hint="cs"/>
                <w:color w:val="000000"/>
                <w:cs/>
                <w:lang w:bidi="si-LK"/>
              </w:rPr>
              <w:t xml:space="preserve">. </w:t>
            </w:r>
            <w:r>
              <w:rPr>
                <w:rFonts w:ascii="Calibri" w:eastAsia="Times New Roman" w:hAnsi="Calibri" w:cs="Iskoola Pota" w:hint="cs"/>
                <w:color w:val="000000"/>
                <w:cs/>
                <w:lang w:bidi="si-LK"/>
              </w:rPr>
              <w:t>ජි</w:t>
            </w:r>
            <w:r>
              <w:rPr>
                <w:rFonts w:ascii="Calibri" w:eastAsia="Times New Roman" w:hAnsi="Calibri" w:cs="Times New Roman" w:hint="cs"/>
                <w:color w:val="000000"/>
                <w:cs/>
                <w:lang w:bidi="si-LK"/>
              </w:rPr>
              <w:t xml:space="preserve">. </w:t>
            </w:r>
            <w:r>
              <w:rPr>
                <w:rFonts w:ascii="Calibri" w:eastAsia="Times New Roman" w:hAnsi="Calibri" w:cs="Iskoola Pota" w:hint="cs"/>
                <w:color w:val="000000"/>
                <w:cs/>
                <w:lang w:bidi="si-LK"/>
              </w:rPr>
              <w:t>කේ</w:t>
            </w:r>
            <w:r>
              <w:rPr>
                <w:rFonts w:ascii="Calibri" w:eastAsia="Times New Roman" w:hAnsi="Calibri" w:cs="Times New Roman" w:hint="cs"/>
                <w:color w:val="000000"/>
                <w:cs/>
                <w:lang w:bidi="si-LK"/>
              </w:rPr>
              <w:t xml:space="preserve">. </w:t>
            </w:r>
            <w:r>
              <w:rPr>
                <w:rFonts w:ascii="Calibri" w:eastAsia="Times New Roman" w:hAnsi="Calibri" w:cs="Iskoola Pota" w:hint="cs"/>
                <w:color w:val="000000"/>
                <w:cs/>
                <w:lang w:bidi="si-LK"/>
              </w:rPr>
              <w:t>ජයසේකර</w:t>
            </w:r>
            <w:r w:rsidR="007633D1" w:rsidRPr="00787AB0">
              <w:rPr>
                <w:rFonts w:ascii="Calibri" w:eastAsia="Times New Roman" w:hAnsi="Calibri" w:cs="Times New Roman"/>
                <w:color w:val="000000"/>
                <w:lang w:bidi="ta-IN"/>
              </w:rPr>
              <w:t> </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D3525F" w:rsidRDefault="007633D1" w:rsidP="00676DD4">
            <w:pPr>
              <w:spacing w:after="0" w:line="240" w:lineRule="auto"/>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D3525F">
              <w:rPr>
                <w:rFonts w:ascii="Calibri" w:eastAsia="Times New Roman" w:hAnsi="Calibri" w:cs="Iskoola Pota" w:hint="cs"/>
                <w:color w:val="000000"/>
                <w:cs/>
                <w:lang w:bidi="si-LK"/>
              </w:rPr>
              <w:t>0726002469</w:t>
            </w:r>
          </w:p>
        </w:tc>
      </w:tr>
      <w:tr w:rsidR="007633D1" w:rsidRPr="00787AB0" w:rsidTr="00D50EA1">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633D1" w:rsidRPr="00B07BFF" w:rsidRDefault="007633D1" w:rsidP="008847BA">
            <w:pPr>
              <w:rPr>
                <w:rFonts w:cs="Iskoola Pota"/>
                <w:b/>
                <w:lang w:bidi="si-LK"/>
              </w:rPr>
            </w:pPr>
            <w:r w:rsidRPr="00B07BFF">
              <w:rPr>
                <w:rFonts w:cs="Iskoola Pota"/>
                <w:b/>
                <w:lang w:bidi="si-LK"/>
              </w:rPr>
              <w:t xml:space="preserve">180 </w:t>
            </w:r>
            <w:r w:rsidRPr="00B07BFF">
              <w:rPr>
                <w:rFonts w:ascii="Iskoola Pota" w:hAnsi="Iskoola Pota" w:cs="Iskoola Pota"/>
                <w:b/>
                <w:bCs/>
                <w:cs/>
                <w:lang w:bidi="si-LK"/>
              </w:rPr>
              <w:t>බී</w:t>
            </w:r>
            <w:r w:rsidRPr="00B07BFF">
              <w:rPr>
                <w:rFonts w:cs="Iskoola Pota"/>
                <w:b/>
                <w:lang w:bidi="si-LK"/>
              </w:rPr>
              <w:t>,</w:t>
            </w:r>
            <w:r w:rsidRPr="00B07BFF">
              <w:rPr>
                <w:rFonts w:ascii="Iskoola Pota" w:hAnsi="Iskoola Pota" w:cs="Iskoola Pota"/>
                <w:b/>
                <w:bCs/>
                <w:cs/>
                <w:lang w:bidi="si-LK"/>
              </w:rPr>
              <w:t>පොල්පාගොඩ</w:t>
            </w:r>
            <w:r w:rsidRPr="00B07BFF">
              <w:rPr>
                <w:rFonts w:cs="Iskoola Pota"/>
                <w:b/>
                <w:lang w:bidi="si-LK"/>
              </w:rPr>
              <w:t xml:space="preserve"> /</w:t>
            </w:r>
            <w:r w:rsidRPr="00B07BFF">
              <w:rPr>
                <w:rFonts w:ascii="Iskoola Pota" w:hAnsi="Iskoola Pota" w:cs="Iskoola Pota"/>
                <w:b/>
                <w:bCs/>
                <w:cs/>
                <w:lang w:bidi="si-LK"/>
              </w:rPr>
              <w:t>බ</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D3525F" w:rsidRDefault="00BC7854" w:rsidP="00676DD4">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ඒ.බී.ඩී.එන්.සෙනෙවිරත්න</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FC3C2C" w:rsidRDefault="00FC3C2C" w:rsidP="00FC3C2C">
            <w:pPr>
              <w:spacing w:after="0" w:line="240" w:lineRule="auto"/>
              <w:rPr>
                <w:rFonts w:ascii="Calibri" w:eastAsia="Times New Roman" w:hAnsi="Calibri" w:cs="Iskoola Pota" w:hint="cs"/>
                <w:color w:val="000000"/>
                <w:lang w:bidi="si-LK"/>
              </w:rPr>
            </w:pPr>
            <w:r w:rsidRPr="00787AB0">
              <w:rPr>
                <w:rFonts w:ascii="Calibri" w:eastAsia="Times New Roman" w:hAnsi="Calibri" w:cs="Times New Roman"/>
                <w:color w:val="000000"/>
                <w:lang w:bidi="ta-IN"/>
              </w:rPr>
              <w:t> </w:t>
            </w:r>
            <w:r>
              <w:rPr>
                <w:rFonts w:ascii="Calibri" w:eastAsia="Times New Roman" w:hAnsi="Calibri" w:cs="Iskoola Pota" w:hint="cs"/>
                <w:color w:val="000000"/>
                <w:cs/>
                <w:lang w:bidi="si-LK"/>
              </w:rPr>
              <w:t xml:space="preserve">0713947250                            </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hideMark/>
          </w:tcPr>
          <w:p w:rsidR="007633D1" w:rsidRPr="00787AB0" w:rsidRDefault="00D3525F" w:rsidP="00676DD4">
            <w:pPr>
              <w:spacing w:after="0" w:line="240" w:lineRule="auto"/>
              <w:jc w:val="center"/>
              <w:rPr>
                <w:rFonts w:ascii="Calibri" w:eastAsia="Times New Roman" w:hAnsi="Calibri" w:cs="Times New Roman"/>
                <w:color w:val="000000"/>
                <w:lang w:bidi="ta-IN"/>
              </w:rPr>
            </w:pPr>
            <w:r>
              <w:rPr>
                <w:rFonts w:ascii="Calibri" w:eastAsia="Times New Roman" w:hAnsi="Calibri" w:cs="Iskoola Pota" w:hint="cs"/>
                <w:color w:val="000000"/>
                <w:cs/>
                <w:lang w:bidi="si-LK"/>
              </w:rPr>
              <w:t>බි.ජි.ඩබ්.එස්. සන්දනායක</w:t>
            </w:r>
            <w:r w:rsidR="007633D1" w:rsidRPr="00787AB0">
              <w:rPr>
                <w:rFonts w:ascii="Calibri" w:eastAsia="Times New Roman" w:hAnsi="Calibri" w:cs="Times New Roman"/>
                <w:color w:val="000000"/>
                <w:lang w:bidi="ta-IN"/>
              </w:rPr>
              <w:t> </w:t>
            </w:r>
          </w:p>
        </w:tc>
        <w:tc>
          <w:tcPr>
            <w:tcW w:w="2134" w:type="dxa"/>
            <w:tcBorders>
              <w:top w:val="nil"/>
              <w:left w:val="nil"/>
              <w:bottom w:val="single" w:sz="4" w:space="0" w:color="auto"/>
              <w:right w:val="single" w:sz="4" w:space="0" w:color="auto"/>
            </w:tcBorders>
            <w:shd w:val="clear" w:color="auto" w:fill="auto"/>
            <w:noWrap/>
            <w:vAlign w:val="bottom"/>
            <w:hideMark/>
          </w:tcPr>
          <w:p w:rsidR="007633D1" w:rsidRPr="00D3525F" w:rsidRDefault="007633D1" w:rsidP="00676DD4">
            <w:pPr>
              <w:spacing w:after="0" w:line="240" w:lineRule="auto"/>
              <w:rPr>
                <w:rFonts w:ascii="Calibri" w:eastAsia="Times New Roman" w:hAnsi="Calibri" w:cs="Iskoola Pota"/>
                <w:color w:val="000000"/>
                <w:cs/>
                <w:lang w:bidi="si-LK"/>
              </w:rPr>
            </w:pPr>
            <w:r w:rsidRPr="00787AB0">
              <w:rPr>
                <w:rFonts w:ascii="Calibri" w:eastAsia="Times New Roman" w:hAnsi="Calibri" w:cs="Times New Roman"/>
                <w:color w:val="000000"/>
                <w:lang w:bidi="ta-IN"/>
              </w:rPr>
              <w:t> </w:t>
            </w:r>
            <w:r w:rsidR="00D3525F">
              <w:rPr>
                <w:rFonts w:ascii="Calibri" w:eastAsia="Times New Roman" w:hAnsi="Calibri" w:cs="Iskoola Pota" w:hint="cs"/>
                <w:color w:val="000000"/>
                <w:cs/>
                <w:lang w:bidi="si-LK"/>
              </w:rPr>
              <w:t>0774250078</w:t>
            </w:r>
          </w:p>
        </w:tc>
      </w:tr>
      <w:tr w:rsidR="007633D1" w:rsidRPr="00787AB0" w:rsidTr="00D50EA1">
        <w:trPr>
          <w:trHeight w:val="307"/>
        </w:trPr>
        <w:tc>
          <w:tcPr>
            <w:tcW w:w="25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33D1" w:rsidRPr="00B07BFF" w:rsidRDefault="007633D1" w:rsidP="008847BA">
            <w:pPr>
              <w:spacing w:after="0" w:line="240" w:lineRule="auto"/>
              <w:rPr>
                <w:rFonts w:ascii="Calibri" w:eastAsia="Times New Roman" w:hAnsi="Calibri" w:cs="Times New Roman"/>
                <w:b/>
                <w:color w:val="000000"/>
                <w:lang w:bidi="ta-IN"/>
              </w:rPr>
            </w:pPr>
            <w:r w:rsidRPr="00B07BFF">
              <w:rPr>
                <w:rFonts w:ascii="Calibri" w:eastAsia="Times New Roman" w:hAnsi="Calibri" w:cs="Times New Roman"/>
                <w:b/>
                <w:color w:val="000000"/>
                <w:lang w:bidi="ta-IN"/>
              </w:rPr>
              <w:t> </w:t>
            </w:r>
            <w:r w:rsidRPr="00B07BFF">
              <w:rPr>
                <w:rFonts w:cs="Iskoola Pota"/>
                <w:b/>
                <w:lang w:bidi="si-LK"/>
              </w:rPr>
              <w:t xml:space="preserve">181 </w:t>
            </w:r>
            <w:r w:rsidRPr="00B07BFF">
              <w:rPr>
                <w:rFonts w:ascii="Iskoola Pota" w:hAnsi="Iskoola Pota" w:cs="Iskoola Pota"/>
                <w:b/>
                <w:bCs/>
                <w:cs/>
                <w:lang w:bidi="si-LK"/>
              </w:rPr>
              <w:t>සී</w:t>
            </w:r>
            <w:r w:rsidRPr="00B07BFF">
              <w:rPr>
                <w:rFonts w:cs="Iskoola Pota"/>
                <w:b/>
                <w:lang w:bidi="si-LK"/>
              </w:rPr>
              <w:t xml:space="preserve">, </w:t>
            </w:r>
            <w:r w:rsidRPr="00B07BFF">
              <w:rPr>
                <w:rFonts w:ascii="Iskoola Pota" w:hAnsi="Iskoola Pota" w:cs="Iskoola Pota"/>
                <w:b/>
                <w:bCs/>
                <w:cs/>
                <w:lang w:bidi="si-LK"/>
              </w:rPr>
              <w:t>බදුංගල</w:t>
            </w:r>
          </w:p>
        </w:tc>
        <w:tc>
          <w:tcPr>
            <w:tcW w:w="3047" w:type="dxa"/>
            <w:gridSpan w:val="2"/>
            <w:tcBorders>
              <w:top w:val="single" w:sz="4" w:space="0" w:color="auto"/>
              <w:left w:val="nil"/>
              <w:bottom w:val="single" w:sz="4" w:space="0" w:color="auto"/>
              <w:right w:val="single" w:sz="4" w:space="0" w:color="auto"/>
            </w:tcBorders>
            <w:shd w:val="clear" w:color="auto" w:fill="auto"/>
            <w:noWrap/>
            <w:vAlign w:val="bottom"/>
          </w:tcPr>
          <w:p w:rsidR="007633D1" w:rsidRPr="00D50EA1" w:rsidRDefault="00EB7575" w:rsidP="00EB7575">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යු.ජී.නිලූපා විජයංගනී</w:t>
            </w:r>
          </w:p>
        </w:tc>
        <w:tc>
          <w:tcPr>
            <w:tcW w:w="2592" w:type="dxa"/>
            <w:gridSpan w:val="2"/>
            <w:tcBorders>
              <w:top w:val="single" w:sz="4" w:space="0" w:color="auto"/>
              <w:left w:val="nil"/>
              <w:bottom w:val="single" w:sz="4" w:space="0" w:color="auto"/>
              <w:right w:val="single" w:sz="4" w:space="0" w:color="auto"/>
            </w:tcBorders>
            <w:shd w:val="clear" w:color="auto" w:fill="auto"/>
            <w:noWrap/>
            <w:vAlign w:val="bottom"/>
          </w:tcPr>
          <w:p w:rsidR="007633D1" w:rsidRPr="00D50EA1" w:rsidRDefault="00EB7575" w:rsidP="00676DD4">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0705728345</w:t>
            </w:r>
          </w:p>
        </w:tc>
        <w:tc>
          <w:tcPr>
            <w:tcW w:w="2838" w:type="dxa"/>
            <w:gridSpan w:val="2"/>
            <w:tcBorders>
              <w:top w:val="single" w:sz="4" w:space="0" w:color="auto"/>
              <w:left w:val="nil"/>
              <w:bottom w:val="single" w:sz="4" w:space="0" w:color="auto"/>
              <w:right w:val="single" w:sz="4" w:space="0" w:color="auto"/>
            </w:tcBorders>
            <w:shd w:val="clear" w:color="auto" w:fill="auto"/>
            <w:noWrap/>
            <w:vAlign w:val="bottom"/>
          </w:tcPr>
          <w:p w:rsidR="007633D1" w:rsidRPr="00D50EA1" w:rsidRDefault="00D50EA1" w:rsidP="00676DD4">
            <w:pPr>
              <w:spacing w:after="0" w:line="240" w:lineRule="auto"/>
              <w:jc w:val="center"/>
              <w:rPr>
                <w:rFonts w:ascii="Calibri" w:eastAsia="Times New Roman" w:hAnsi="Calibri" w:cs="Iskoola Pota"/>
                <w:color w:val="000000"/>
                <w:cs/>
                <w:lang w:bidi="si-LK"/>
              </w:rPr>
            </w:pPr>
            <w:r>
              <w:rPr>
                <w:rFonts w:ascii="Calibri" w:eastAsia="Times New Roman" w:hAnsi="Calibri" w:cs="Iskoola Pota" w:hint="cs"/>
                <w:color w:val="000000"/>
                <w:cs/>
                <w:lang w:bidi="si-LK"/>
              </w:rPr>
              <w:t>චමිලා ප්‍රියන්ති</w:t>
            </w:r>
          </w:p>
        </w:tc>
        <w:tc>
          <w:tcPr>
            <w:tcW w:w="2134" w:type="dxa"/>
            <w:tcBorders>
              <w:top w:val="single" w:sz="4" w:space="0" w:color="auto"/>
              <w:left w:val="nil"/>
              <w:bottom w:val="single" w:sz="4" w:space="0" w:color="auto"/>
              <w:right w:val="single" w:sz="4" w:space="0" w:color="auto"/>
            </w:tcBorders>
            <w:shd w:val="clear" w:color="auto" w:fill="auto"/>
            <w:noWrap/>
            <w:vAlign w:val="bottom"/>
          </w:tcPr>
          <w:p w:rsidR="007633D1" w:rsidRPr="00D3525F" w:rsidRDefault="00D3525F" w:rsidP="00676DD4">
            <w:pPr>
              <w:spacing w:after="0" w:line="240" w:lineRule="auto"/>
              <w:rPr>
                <w:rFonts w:ascii="Calibri" w:eastAsia="Times New Roman" w:hAnsi="Calibri" w:cs="Iskoola Pota"/>
                <w:color w:val="000000"/>
                <w:cs/>
                <w:lang w:bidi="si-LK"/>
              </w:rPr>
            </w:pPr>
            <w:r>
              <w:rPr>
                <w:rFonts w:ascii="Calibri" w:eastAsia="Times New Roman" w:hAnsi="Calibri" w:cs="Iskoola Pota" w:hint="cs"/>
                <w:color w:val="000000"/>
                <w:cs/>
                <w:lang w:bidi="si-LK"/>
              </w:rPr>
              <w:t>0779400460</w:t>
            </w:r>
          </w:p>
        </w:tc>
      </w:tr>
    </w:tbl>
    <w:p w:rsidR="00315707" w:rsidRDefault="00315707">
      <w:pPr>
        <w:rPr>
          <w:rFonts w:cs="Iskoola Pota"/>
          <w:lang w:bidi="si-LK"/>
        </w:rPr>
      </w:pPr>
    </w:p>
    <w:p w:rsidR="00BD2486" w:rsidRDefault="005E0CB4" w:rsidP="00BD2486">
      <w:pPr>
        <w:pStyle w:val="ListParagraph"/>
        <w:numPr>
          <w:ilvl w:val="0"/>
          <w:numId w:val="10"/>
        </w:numPr>
        <w:rPr>
          <w:rFonts w:cs="Iskoola Pota"/>
          <w:lang w:bidi="si-LK"/>
        </w:rPr>
      </w:pPr>
      <w:r w:rsidRPr="00BD2486">
        <w:rPr>
          <w:rFonts w:ascii="Iskoola Pota" w:hAnsi="Iskoola Pota" w:cs="Iskoola Pota" w:hint="cs"/>
          <w:cs/>
          <w:lang w:bidi="si-LK"/>
        </w:rPr>
        <w:t>ඉහත</w:t>
      </w:r>
      <w:r w:rsidRPr="00BD2486">
        <w:rPr>
          <w:rFonts w:cs="Iskoola Pota" w:hint="cs"/>
          <w:cs/>
          <w:lang w:bidi="si-LK"/>
        </w:rPr>
        <w:t xml:space="preserve"> </w:t>
      </w:r>
      <w:r w:rsidRPr="00BD2486">
        <w:rPr>
          <w:rFonts w:ascii="Iskoola Pota" w:hAnsi="Iskoola Pota" w:cs="Iskoola Pota" w:hint="cs"/>
          <w:cs/>
          <w:lang w:bidi="si-LK"/>
        </w:rPr>
        <w:t>ඔබ</w:t>
      </w:r>
      <w:r w:rsidRPr="00BD2486">
        <w:rPr>
          <w:rFonts w:cs="Iskoola Pota" w:hint="cs"/>
          <w:cs/>
          <w:lang w:bidi="si-LK"/>
        </w:rPr>
        <w:t xml:space="preserve"> </w:t>
      </w:r>
      <w:r w:rsidRPr="00BD2486">
        <w:rPr>
          <w:rFonts w:ascii="Iskoola Pota" w:hAnsi="Iskoola Pota" w:cs="Iskoola Pota" w:hint="cs"/>
          <w:cs/>
          <w:lang w:bidi="si-LK"/>
        </w:rPr>
        <w:t>සපයන</w:t>
      </w:r>
      <w:r w:rsidRPr="00BD2486">
        <w:rPr>
          <w:rFonts w:cs="Iskoola Pota" w:hint="cs"/>
          <w:cs/>
          <w:lang w:bidi="si-LK"/>
        </w:rPr>
        <w:t xml:space="preserve"> </w:t>
      </w:r>
      <w:r w:rsidRPr="00BD2486">
        <w:rPr>
          <w:rFonts w:ascii="Iskoola Pota" w:hAnsi="Iskoola Pota" w:cs="Iskoola Pota" w:hint="cs"/>
          <w:cs/>
          <w:lang w:bidi="si-LK"/>
        </w:rPr>
        <w:t>ලද</w:t>
      </w:r>
      <w:r w:rsidRPr="00BD2486">
        <w:rPr>
          <w:rFonts w:cs="Iskoola Pota" w:hint="cs"/>
          <w:cs/>
          <w:lang w:bidi="si-LK"/>
        </w:rPr>
        <w:t xml:space="preserve"> </w:t>
      </w:r>
      <w:r w:rsidRPr="00BD2486">
        <w:rPr>
          <w:rFonts w:ascii="Iskoola Pota" w:hAnsi="Iskoola Pota" w:cs="Iskoola Pota" w:hint="cs"/>
          <w:cs/>
          <w:lang w:bidi="si-LK"/>
        </w:rPr>
        <w:t>තොරතුරු</w:t>
      </w:r>
      <w:r w:rsidRPr="00BD2486">
        <w:rPr>
          <w:rFonts w:cs="Iskoola Pota" w:hint="cs"/>
          <w:cs/>
          <w:lang w:bidi="si-LK"/>
        </w:rPr>
        <w:t xml:space="preserve"> </w:t>
      </w:r>
      <w:r w:rsidRPr="00BD2486">
        <w:rPr>
          <w:rFonts w:ascii="Iskoola Pota" w:hAnsi="Iskoola Pota" w:cs="Iskoola Pota" w:hint="cs"/>
          <w:cs/>
          <w:lang w:bidi="si-LK"/>
        </w:rPr>
        <w:t>පදනම්</w:t>
      </w:r>
      <w:r w:rsidRPr="00BD2486">
        <w:rPr>
          <w:rFonts w:cs="Iskoola Pota" w:hint="cs"/>
          <w:cs/>
          <w:lang w:bidi="si-LK"/>
        </w:rPr>
        <w:t xml:space="preserve"> </w:t>
      </w:r>
      <w:r w:rsidRPr="00BD2486">
        <w:rPr>
          <w:rFonts w:ascii="Iskoola Pota" w:hAnsi="Iskoola Pota" w:cs="Iskoola Pota" w:hint="cs"/>
          <w:cs/>
          <w:lang w:bidi="si-LK"/>
        </w:rPr>
        <w:t>කරගෙන</w:t>
      </w:r>
      <w:r w:rsidRPr="00BD2486">
        <w:rPr>
          <w:rFonts w:cs="Iskoola Pota" w:hint="cs"/>
          <w:cs/>
          <w:lang w:bidi="si-LK"/>
        </w:rPr>
        <w:t xml:space="preserve"> </w:t>
      </w:r>
      <w:r w:rsidRPr="00BD2486">
        <w:rPr>
          <w:rFonts w:ascii="Iskoola Pota" w:hAnsi="Iskoola Pota" w:cs="Iskoola Pota" w:hint="cs"/>
          <w:cs/>
          <w:lang w:bidi="si-LK"/>
        </w:rPr>
        <w:t>අදාළ</w:t>
      </w:r>
      <w:r w:rsidRPr="00BD2486">
        <w:rPr>
          <w:rFonts w:cs="Iskoola Pota" w:hint="cs"/>
          <w:cs/>
          <w:lang w:bidi="si-LK"/>
        </w:rPr>
        <w:t xml:space="preserve"> </w:t>
      </w:r>
      <w:r w:rsidRPr="00BD2486">
        <w:rPr>
          <w:rFonts w:ascii="Iskoola Pota" w:hAnsi="Iskoola Pota" w:cs="Iskoola Pota" w:hint="cs"/>
          <w:cs/>
          <w:lang w:bidi="si-LK"/>
        </w:rPr>
        <w:t>ග්</w:t>
      </w:r>
      <w:r w:rsidRPr="00BD2486">
        <w:rPr>
          <w:rFonts w:ascii="Latha" w:hAnsi="Latha" w:cs="Iskoola Pota" w:hint="cs"/>
          <w:cs/>
          <w:lang w:bidi="si-LK"/>
        </w:rPr>
        <w:t>‍</w:t>
      </w:r>
      <w:r w:rsidRPr="00BD2486">
        <w:rPr>
          <w:rFonts w:ascii="Iskoola Pota" w:hAnsi="Iskoola Pota" w:cs="Iskoola Pota" w:hint="cs"/>
          <w:cs/>
          <w:lang w:bidi="si-LK"/>
        </w:rPr>
        <w:t>රාම</w:t>
      </w:r>
      <w:r w:rsidRPr="00BD2486">
        <w:rPr>
          <w:rFonts w:cs="Iskoola Pota" w:hint="cs"/>
          <w:cs/>
          <w:lang w:bidi="si-LK"/>
        </w:rPr>
        <w:t xml:space="preserve"> </w:t>
      </w:r>
      <w:r w:rsidRPr="00BD2486">
        <w:rPr>
          <w:rFonts w:ascii="Iskoola Pota" w:hAnsi="Iskoola Pota" w:cs="Iskoola Pota" w:hint="cs"/>
          <w:cs/>
          <w:lang w:bidi="si-LK"/>
        </w:rPr>
        <w:t>නිලධාරී</w:t>
      </w:r>
      <w:r w:rsidRPr="00BD2486">
        <w:rPr>
          <w:rFonts w:cs="Iskoola Pota" w:hint="cs"/>
          <w:cs/>
          <w:lang w:bidi="si-LK"/>
        </w:rPr>
        <w:t xml:space="preserve"> </w:t>
      </w:r>
      <w:r w:rsidRPr="00BD2486">
        <w:rPr>
          <w:rFonts w:ascii="Iskoola Pota" w:hAnsi="Iskoola Pota" w:cs="Iskoola Pota" w:hint="cs"/>
          <w:cs/>
          <w:lang w:bidi="si-LK"/>
        </w:rPr>
        <w:t>වසම්</w:t>
      </w:r>
      <w:r w:rsidRPr="00BD2486">
        <w:rPr>
          <w:rFonts w:cs="Iskoola Pota" w:hint="cs"/>
          <w:cs/>
          <w:lang w:bidi="si-LK"/>
        </w:rPr>
        <w:t xml:space="preserve"> </w:t>
      </w:r>
      <w:r w:rsidRPr="00BD2486">
        <w:rPr>
          <w:rFonts w:ascii="Iskoola Pota" w:hAnsi="Iskoola Pota" w:cs="Iskoola Pota" w:hint="cs"/>
          <w:cs/>
          <w:lang w:bidi="si-LK"/>
        </w:rPr>
        <w:t>ම</w:t>
      </w:r>
      <w:r w:rsidRPr="00BD2486">
        <w:rPr>
          <w:rFonts w:cs="Iskoola Pota" w:hint="cs"/>
          <w:cs/>
          <w:lang w:bidi="si-LK"/>
        </w:rPr>
        <w:t>ට්ටමින් හෝ ප්‍රදේශ මට්ටමින් ( ග්‍රාම නිලධාරී වසම් 2-3 කට කමිටු 01 ක් හෝ වන පරිදි) ආපදා සහන සේවා කමිටු පිහිටුවාගත යුතු</w:t>
      </w:r>
      <w:r w:rsidR="00BD2486" w:rsidRPr="00BD2486">
        <w:rPr>
          <w:rFonts w:cs="Iskoola Pota" w:hint="cs"/>
          <w:cs/>
          <w:lang w:bidi="si-LK"/>
        </w:rPr>
        <w:t>ය.</w:t>
      </w:r>
    </w:p>
    <w:p w:rsidR="00BD2486" w:rsidRDefault="00BD2486" w:rsidP="00BD2486">
      <w:pPr>
        <w:pStyle w:val="ListParagraph"/>
        <w:rPr>
          <w:rFonts w:cs="Iskoola Pota"/>
          <w:lang w:bidi="si-LK"/>
        </w:rPr>
      </w:pPr>
    </w:p>
    <w:p w:rsidR="00BD2486" w:rsidRDefault="00BD2486" w:rsidP="00BD2486">
      <w:pPr>
        <w:pStyle w:val="ListParagraph"/>
        <w:numPr>
          <w:ilvl w:val="0"/>
          <w:numId w:val="10"/>
        </w:numPr>
        <w:rPr>
          <w:rFonts w:cs="Iskoola Pota"/>
          <w:lang w:bidi="si-LK"/>
        </w:rPr>
      </w:pPr>
      <w:r>
        <w:rPr>
          <w:rFonts w:cs="Iskoola Pota" w:hint="cs"/>
          <w:cs/>
          <w:lang w:bidi="si-LK"/>
        </w:rPr>
        <w:t>අදාළ ප්‍රාදේශීය ලේකම් කොට්ඨාසයේ වනිතා කටයුතු / ළමා සංවර්ධන නිලධාරීන් මෙන්ම රාජ්‍ය නොවන සංවිධානවල සහ පෞද්ගලික අංශවලින් සහාය ලබා ගැනිම වෙනුවෙන් එම ප්‍රදේශයේ පෞද්ගලික ආයතනවල සාමාජිකයින්ගේ නියේජනයක්ද ඇතුළත් විය යුතුය.</w:t>
      </w:r>
    </w:p>
    <w:p w:rsidR="00BD2486" w:rsidRPr="00BD2486" w:rsidRDefault="00BD2486" w:rsidP="00BD2486">
      <w:pPr>
        <w:pStyle w:val="ListParagraph"/>
        <w:rPr>
          <w:rFonts w:cs="Iskoola Pota"/>
          <w:lang w:bidi="si-LK"/>
        </w:rPr>
      </w:pPr>
    </w:p>
    <w:p w:rsidR="007C0640" w:rsidRPr="00BD2486" w:rsidRDefault="005E0CB4" w:rsidP="00BD2486">
      <w:pPr>
        <w:pStyle w:val="ListParagraph"/>
        <w:numPr>
          <w:ilvl w:val="0"/>
          <w:numId w:val="10"/>
        </w:numPr>
        <w:rPr>
          <w:rFonts w:cs="Iskoola Pota"/>
          <w:lang w:bidi="si-LK"/>
        </w:rPr>
      </w:pPr>
      <w:r w:rsidRPr="00BD2486">
        <w:rPr>
          <w:rFonts w:ascii="Iskoola Pota" w:hAnsi="Iskoola Pota" w:cs="Iskoola Pota" w:hint="cs"/>
          <w:cs/>
          <w:lang w:bidi="si-LK"/>
        </w:rPr>
        <w:t>මෙම</w:t>
      </w:r>
      <w:r w:rsidRPr="00BD2486">
        <w:rPr>
          <w:rFonts w:cs="Iskoola Pota" w:hint="cs"/>
          <w:cs/>
          <w:lang w:bidi="si-LK"/>
        </w:rPr>
        <w:t xml:space="preserve"> </w:t>
      </w:r>
      <w:r w:rsidRPr="00BD2486">
        <w:rPr>
          <w:rFonts w:ascii="Iskoola Pota" w:hAnsi="Iskoola Pota" w:cs="Iskoola Pota" w:hint="cs"/>
          <w:cs/>
          <w:lang w:bidi="si-LK"/>
        </w:rPr>
        <w:t>සැළැස්ම</w:t>
      </w:r>
      <w:r w:rsidRPr="00BD2486">
        <w:rPr>
          <w:rFonts w:cs="Iskoola Pota" w:hint="cs"/>
          <w:cs/>
          <w:lang w:bidi="si-LK"/>
        </w:rPr>
        <w:t xml:space="preserve"> </w:t>
      </w:r>
      <w:r w:rsidRPr="00BD2486">
        <w:rPr>
          <w:rFonts w:ascii="Iskoola Pota" w:hAnsi="Iskoola Pota" w:cs="Iskoola Pota" w:hint="cs"/>
          <w:cs/>
          <w:lang w:bidi="si-LK"/>
        </w:rPr>
        <w:t>පිළිබඳ</w:t>
      </w:r>
      <w:r w:rsidRPr="00BD2486">
        <w:rPr>
          <w:rFonts w:cs="Iskoola Pota" w:hint="cs"/>
          <w:cs/>
          <w:lang w:bidi="si-LK"/>
        </w:rPr>
        <w:t xml:space="preserve"> </w:t>
      </w:r>
      <w:r w:rsidRPr="00BD2486">
        <w:rPr>
          <w:rFonts w:ascii="Iskoola Pota" w:hAnsi="Iskoola Pota" w:cs="Iskoola Pota" w:hint="cs"/>
          <w:cs/>
          <w:lang w:bidi="si-LK"/>
        </w:rPr>
        <w:t>ප්</w:t>
      </w:r>
      <w:r w:rsidRPr="00BD2486">
        <w:rPr>
          <w:rFonts w:ascii="Latha" w:hAnsi="Latha" w:cs="Iskoola Pota" w:hint="cs"/>
          <w:cs/>
          <w:lang w:bidi="si-LK"/>
        </w:rPr>
        <w:t>‍</w:t>
      </w:r>
      <w:r w:rsidRPr="00BD2486">
        <w:rPr>
          <w:rFonts w:ascii="Iskoola Pota" w:hAnsi="Iskoola Pota" w:cs="Iskoola Pota" w:hint="cs"/>
          <w:cs/>
          <w:lang w:bidi="si-LK"/>
        </w:rPr>
        <w:t>රාදේශිය</w:t>
      </w:r>
      <w:r w:rsidRPr="00BD2486">
        <w:rPr>
          <w:rFonts w:cs="Iskoola Pota" w:hint="cs"/>
          <w:cs/>
          <w:lang w:bidi="si-LK"/>
        </w:rPr>
        <w:t xml:space="preserve"> </w:t>
      </w:r>
      <w:r w:rsidRPr="00BD2486">
        <w:rPr>
          <w:rFonts w:ascii="Iskoola Pota" w:hAnsi="Iskoola Pota" w:cs="Iskoola Pota" w:hint="cs"/>
          <w:cs/>
          <w:lang w:bidi="si-LK"/>
        </w:rPr>
        <w:t>ලේකම්</w:t>
      </w:r>
      <w:r w:rsidRPr="00BD2486">
        <w:rPr>
          <w:rFonts w:cs="Iskoola Pota" w:hint="cs"/>
          <w:cs/>
          <w:lang w:bidi="si-LK"/>
        </w:rPr>
        <w:t xml:space="preserve">, </w:t>
      </w:r>
      <w:r w:rsidRPr="00BD2486">
        <w:rPr>
          <w:rFonts w:ascii="Iskoola Pota" w:hAnsi="Iskoola Pota" w:cs="Iskoola Pota" w:hint="cs"/>
          <w:cs/>
          <w:lang w:bidi="si-LK"/>
        </w:rPr>
        <w:t>සහකාර</w:t>
      </w:r>
      <w:r w:rsidRPr="00BD2486">
        <w:rPr>
          <w:rFonts w:cs="Iskoola Pota" w:hint="cs"/>
          <w:cs/>
          <w:lang w:bidi="si-LK"/>
        </w:rPr>
        <w:t xml:space="preserve"> </w:t>
      </w:r>
      <w:r w:rsidRPr="00BD2486">
        <w:rPr>
          <w:rFonts w:ascii="Iskoola Pota" w:hAnsi="Iskoola Pota" w:cs="Iskoola Pota" w:hint="cs"/>
          <w:cs/>
          <w:lang w:bidi="si-LK"/>
        </w:rPr>
        <w:t>ප්</w:t>
      </w:r>
      <w:r w:rsidRPr="00BD2486">
        <w:rPr>
          <w:rFonts w:ascii="Latha" w:hAnsi="Latha" w:cs="Iskoola Pota" w:hint="cs"/>
          <w:cs/>
          <w:lang w:bidi="si-LK"/>
        </w:rPr>
        <w:t>‍</w:t>
      </w:r>
      <w:r w:rsidRPr="00BD2486">
        <w:rPr>
          <w:rFonts w:ascii="Iskoola Pota" w:hAnsi="Iskoola Pota" w:cs="Iskoola Pota" w:hint="cs"/>
          <w:cs/>
          <w:lang w:bidi="si-LK"/>
        </w:rPr>
        <w:t>රාදේශීය</w:t>
      </w:r>
      <w:r w:rsidRPr="00BD2486">
        <w:rPr>
          <w:rFonts w:cs="Iskoola Pota" w:hint="cs"/>
          <w:cs/>
          <w:lang w:bidi="si-LK"/>
        </w:rPr>
        <w:t xml:space="preserve"> </w:t>
      </w:r>
      <w:r w:rsidRPr="00BD2486">
        <w:rPr>
          <w:rFonts w:ascii="Iskoola Pota" w:hAnsi="Iskoola Pota" w:cs="Iskoola Pota" w:hint="cs"/>
          <w:cs/>
          <w:lang w:bidi="si-LK"/>
        </w:rPr>
        <w:t>ලේකම්</w:t>
      </w:r>
      <w:r w:rsidRPr="00BD2486">
        <w:rPr>
          <w:rFonts w:cs="Iskoola Pota" w:hint="cs"/>
          <w:cs/>
          <w:lang w:bidi="si-LK"/>
        </w:rPr>
        <w:t xml:space="preserve">, </w:t>
      </w:r>
      <w:r w:rsidRPr="00BD2486">
        <w:rPr>
          <w:rFonts w:ascii="Iskoola Pota" w:hAnsi="Iskoola Pota" w:cs="Iskoola Pota" w:hint="cs"/>
          <w:cs/>
          <w:lang w:bidi="si-LK"/>
        </w:rPr>
        <w:t>සැළසුම්</w:t>
      </w:r>
      <w:r w:rsidRPr="00BD2486">
        <w:rPr>
          <w:rFonts w:cs="Iskoola Pota" w:hint="cs"/>
          <w:cs/>
          <w:lang w:bidi="si-LK"/>
        </w:rPr>
        <w:t xml:space="preserve"> </w:t>
      </w:r>
      <w:r w:rsidRPr="00BD2486">
        <w:rPr>
          <w:rFonts w:ascii="Iskoola Pota" w:hAnsi="Iskoola Pota" w:cs="Iskoola Pota" w:hint="cs"/>
          <w:cs/>
          <w:lang w:bidi="si-LK"/>
        </w:rPr>
        <w:t>අධ්</w:t>
      </w:r>
      <w:r w:rsidRPr="00BD2486">
        <w:rPr>
          <w:rFonts w:ascii="Latha" w:hAnsi="Latha" w:cs="Iskoola Pota" w:hint="cs"/>
          <w:cs/>
          <w:lang w:bidi="si-LK"/>
        </w:rPr>
        <w:t>‍</w:t>
      </w:r>
      <w:r w:rsidRPr="00BD2486">
        <w:rPr>
          <w:rFonts w:ascii="Iskoola Pota" w:hAnsi="Iskoola Pota" w:cs="Iskoola Pota" w:hint="cs"/>
          <w:cs/>
          <w:lang w:bidi="si-LK"/>
        </w:rPr>
        <w:t>යක්ෂ</w:t>
      </w:r>
      <w:r w:rsidRPr="00BD2486">
        <w:rPr>
          <w:rFonts w:cs="Iskoola Pota" w:hint="cs"/>
          <w:cs/>
          <w:lang w:bidi="si-LK"/>
        </w:rPr>
        <w:t xml:space="preserve">, </w:t>
      </w:r>
      <w:r w:rsidRPr="00BD2486">
        <w:rPr>
          <w:rFonts w:ascii="Iskoola Pota" w:hAnsi="Iskoola Pota" w:cs="Iskoola Pota" w:hint="cs"/>
          <w:cs/>
          <w:lang w:bidi="si-LK"/>
        </w:rPr>
        <w:t>මේ</w:t>
      </w:r>
      <w:r w:rsidRPr="00BD2486">
        <w:rPr>
          <w:rFonts w:cs="Iskoola Pota" w:hint="cs"/>
          <w:cs/>
          <w:lang w:bidi="si-LK"/>
        </w:rPr>
        <w:t xml:space="preserve"> </w:t>
      </w:r>
      <w:r w:rsidRPr="00BD2486">
        <w:rPr>
          <w:rFonts w:ascii="Iskoola Pota" w:hAnsi="Iskoola Pota" w:cs="Iskoola Pota" w:hint="cs"/>
          <w:cs/>
          <w:lang w:bidi="si-LK"/>
        </w:rPr>
        <w:t>සඳහා</w:t>
      </w:r>
      <w:r w:rsidRPr="00BD2486">
        <w:rPr>
          <w:rFonts w:cs="Iskoola Pota" w:hint="cs"/>
          <w:cs/>
          <w:lang w:bidi="si-LK"/>
        </w:rPr>
        <w:t xml:space="preserve"> </w:t>
      </w:r>
      <w:r w:rsidRPr="00BD2486">
        <w:rPr>
          <w:rFonts w:ascii="Iskoola Pota" w:hAnsi="Iskoola Pota" w:cs="Iskoola Pota" w:hint="cs"/>
          <w:cs/>
          <w:lang w:bidi="si-LK"/>
        </w:rPr>
        <w:t>සම්බන්ධ</w:t>
      </w:r>
      <w:r w:rsidRPr="00BD2486">
        <w:rPr>
          <w:rFonts w:cs="Iskoola Pota" w:hint="cs"/>
          <w:cs/>
          <w:lang w:bidi="si-LK"/>
        </w:rPr>
        <w:t xml:space="preserve"> </w:t>
      </w:r>
      <w:r w:rsidRPr="00BD2486">
        <w:rPr>
          <w:rFonts w:ascii="Iskoola Pota" w:hAnsi="Iskoola Pota" w:cs="Iskoola Pota" w:hint="cs"/>
          <w:cs/>
          <w:lang w:bidi="si-LK"/>
        </w:rPr>
        <w:t>විය</w:t>
      </w:r>
      <w:r w:rsidRPr="00BD2486">
        <w:rPr>
          <w:rFonts w:cs="Iskoola Pota" w:hint="cs"/>
          <w:cs/>
          <w:lang w:bidi="si-LK"/>
        </w:rPr>
        <w:t xml:space="preserve"> </w:t>
      </w:r>
      <w:r w:rsidRPr="00BD2486">
        <w:rPr>
          <w:rFonts w:ascii="Iskoola Pota" w:hAnsi="Iskoola Pota" w:cs="Iskoola Pota" w:hint="cs"/>
          <w:cs/>
          <w:lang w:bidi="si-LK"/>
        </w:rPr>
        <w:t>හැකි</w:t>
      </w:r>
      <w:r w:rsidRPr="00BD2486">
        <w:rPr>
          <w:rFonts w:cs="Iskoola Pota" w:hint="cs"/>
          <w:cs/>
          <w:lang w:bidi="si-LK"/>
        </w:rPr>
        <w:t xml:space="preserve"> </w:t>
      </w:r>
      <w:r w:rsidRPr="00BD2486">
        <w:rPr>
          <w:rFonts w:ascii="Iskoola Pota" w:hAnsi="Iskoola Pota" w:cs="Iskoola Pota" w:hint="cs"/>
          <w:cs/>
          <w:lang w:bidi="si-LK"/>
        </w:rPr>
        <w:t>සංවර්ධන</w:t>
      </w:r>
      <w:r w:rsidRPr="00BD2486">
        <w:rPr>
          <w:rFonts w:cs="Iskoola Pota" w:hint="cs"/>
          <w:cs/>
          <w:lang w:bidi="si-LK"/>
        </w:rPr>
        <w:t xml:space="preserve"> </w:t>
      </w:r>
      <w:r w:rsidRPr="00BD2486">
        <w:rPr>
          <w:rFonts w:ascii="Iskoola Pota" w:hAnsi="Iskoola Pota" w:cs="Iskoola Pota" w:hint="cs"/>
          <w:cs/>
          <w:lang w:bidi="si-LK"/>
        </w:rPr>
        <w:t>නිලධාරීන්</w:t>
      </w:r>
      <w:r w:rsidRPr="00BD2486">
        <w:rPr>
          <w:rFonts w:cs="Iskoola Pota" w:hint="cs"/>
          <w:cs/>
          <w:lang w:bidi="si-LK"/>
        </w:rPr>
        <w:t xml:space="preserve">, </w:t>
      </w:r>
      <w:r w:rsidRPr="00BD2486">
        <w:rPr>
          <w:rFonts w:ascii="Iskoola Pota" w:hAnsi="Iskoola Pota" w:cs="Iskoola Pota" w:hint="cs"/>
          <w:cs/>
          <w:lang w:bidi="si-LK"/>
        </w:rPr>
        <w:t>ග්</w:t>
      </w:r>
      <w:r w:rsidRPr="00BD2486">
        <w:rPr>
          <w:rFonts w:ascii="Latha" w:hAnsi="Latha" w:cs="Iskoola Pota" w:hint="cs"/>
          <w:cs/>
          <w:lang w:bidi="si-LK"/>
        </w:rPr>
        <w:t>‍</w:t>
      </w:r>
      <w:r w:rsidRPr="00BD2486">
        <w:rPr>
          <w:rFonts w:ascii="Iskoola Pota" w:hAnsi="Iskoola Pota" w:cs="Iskoola Pota" w:hint="cs"/>
          <w:cs/>
          <w:lang w:bidi="si-LK"/>
        </w:rPr>
        <w:t>රාම</w:t>
      </w:r>
      <w:r w:rsidRPr="00BD2486">
        <w:rPr>
          <w:rFonts w:cs="Iskoola Pota" w:hint="cs"/>
          <w:cs/>
          <w:lang w:bidi="si-LK"/>
        </w:rPr>
        <w:t xml:space="preserve"> </w:t>
      </w:r>
      <w:r w:rsidRPr="00BD2486">
        <w:rPr>
          <w:rFonts w:ascii="Iskoola Pota" w:hAnsi="Iskoola Pota" w:cs="Iskoola Pota" w:hint="cs"/>
          <w:cs/>
          <w:lang w:bidi="si-LK"/>
        </w:rPr>
        <w:t>නිලධ</w:t>
      </w:r>
      <w:r w:rsidRPr="00BD2486">
        <w:rPr>
          <w:rFonts w:cs="Iskoola Pota" w:hint="cs"/>
          <w:cs/>
          <w:lang w:bidi="si-LK"/>
        </w:rPr>
        <w:t>ාරීන් මෙම ග්‍රාමීය අාපදා සහන සේවා කමිටු ප්‍රධානීන් සමඟ වරුවක සාකච්ඡාවක් පැවැත්විය යුතුය.</w:t>
      </w:r>
    </w:p>
    <w:sectPr w:rsidR="007C0640" w:rsidRPr="00BD2486" w:rsidSect="000757B4">
      <w:headerReference w:type="default" r:id="rId10"/>
      <w:footerReference w:type="default" r:id="rId11"/>
      <w:pgSz w:w="15840" w:h="12240" w:orient="landscape"/>
      <w:pgMar w:top="1260" w:right="1440" w:bottom="153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84E" w:rsidRDefault="008F284E" w:rsidP="00A76B52">
      <w:pPr>
        <w:spacing w:after="0" w:line="240" w:lineRule="auto"/>
      </w:pPr>
      <w:r>
        <w:separator/>
      </w:r>
    </w:p>
  </w:endnote>
  <w:endnote w:type="continuationSeparator" w:id="0">
    <w:p w:rsidR="008F284E" w:rsidRDefault="008F284E" w:rsidP="00A7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Latha">
    <w:altName w:val="Arial"/>
    <w:panose1 w:val="020B0604020202020204"/>
    <w:charset w:val="01"/>
    <w:family w:val="roman"/>
    <w:notTrueType/>
    <w:pitch w:val="variable"/>
    <w:sig w:usb0="0004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396614"/>
      <w:docPartObj>
        <w:docPartGallery w:val="Page Numbers (Bottom of Page)"/>
        <w:docPartUnique/>
      </w:docPartObj>
    </w:sdtPr>
    <w:sdtEndPr>
      <w:rPr>
        <w:noProof/>
      </w:rPr>
    </w:sdtEndPr>
    <w:sdtContent>
      <w:p w:rsidR="008F284E" w:rsidRDefault="008F284E">
        <w:pPr>
          <w:pStyle w:val="Footer"/>
          <w:jc w:val="center"/>
        </w:pPr>
        <w:r>
          <w:fldChar w:fldCharType="begin"/>
        </w:r>
        <w:r>
          <w:instrText xml:space="preserve"> PAGE   \* MERGEFORMAT </w:instrText>
        </w:r>
        <w:r>
          <w:fldChar w:fldCharType="separate"/>
        </w:r>
        <w:r w:rsidR="002559F4">
          <w:rPr>
            <w:noProof/>
          </w:rPr>
          <w:t>22</w:t>
        </w:r>
        <w:r>
          <w:rPr>
            <w:noProof/>
          </w:rPr>
          <w:fldChar w:fldCharType="end"/>
        </w:r>
      </w:p>
    </w:sdtContent>
  </w:sdt>
  <w:p w:rsidR="008F284E" w:rsidRDefault="008F2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84E" w:rsidRDefault="008F284E" w:rsidP="00A76B52">
      <w:pPr>
        <w:spacing w:after="0" w:line="240" w:lineRule="auto"/>
      </w:pPr>
      <w:r>
        <w:separator/>
      </w:r>
    </w:p>
  </w:footnote>
  <w:footnote w:type="continuationSeparator" w:id="0">
    <w:p w:rsidR="008F284E" w:rsidRDefault="008F284E" w:rsidP="00A76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84E" w:rsidRDefault="008F284E">
    <w:pPr>
      <w:pStyle w:val="Header"/>
      <w:jc w:val="center"/>
    </w:pPr>
  </w:p>
  <w:p w:rsidR="008F284E" w:rsidRDefault="008F2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2F4"/>
    <w:multiLevelType w:val="hybridMultilevel"/>
    <w:tmpl w:val="2F7AEA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D3A56"/>
    <w:multiLevelType w:val="hybridMultilevel"/>
    <w:tmpl w:val="847AC7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9E187F"/>
    <w:multiLevelType w:val="multilevel"/>
    <w:tmpl w:val="EA50BB52"/>
    <w:lvl w:ilvl="0">
      <w:start w:val="1"/>
      <w:numFmt w:val="decimalZero"/>
      <w:lvlText w:val="%1."/>
      <w:lvlJc w:val="left"/>
      <w:pPr>
        <w:ind w:left="720" w:hanging="360"/>
      </w:pPr>
      <w:rPr>
        <w:rFonts w:hint="default"/>
      </w:rPr>
    </w:lvl>
    <w:lvl w:ilvl="1">
      <w:start w:val="1"/>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2021C0A"/>
    <w:multiLevelType w:val="hybridMultilevel"/>
    <w:tmpl w:val="8E445B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DB6827"/>
    <w:multiLevelType w:val="hybridMultilevel"/>
    <w:tmpl w:val="CF9E9C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64A2D"/>
    <w:multiLevelType w:val="hybridMultilevel"/>
    <w:tmpl w:val="969A1A4C"/>
    <w:lvl w:ilvl="0" w:tplc="9BE2CC5C">
      <w:numFmt w:val="bullet"/>
      <w:lvlText w:val=""/>
      <w:lvlJc w:val="left"/>
      <w:pPr>
        <w:ind w:left="720" w:hanging="360"/>
      </w:pPr>
      <w:rPr>
        <w:rFonts w:ascii="Symbol" w:eastAsiaTheme="minorHAnsi" w:hAnsi="Symbol" w:cs="Iskoola Pot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EF68F7"/>
    <w:multiLevelType w:val="hybridMultilevel"/>
    <w:tmpl w:val="8DC6483A"/>
    <w:lvl w:ilvl="0" w:tplc="CA64FDA0">
      <w:numFmt w:val="bullet"/>
      <w:lvlText w:val=""/>
      <w:lvlJc w:val="left"/>
      <w:pPr>
        <w:ind w:left="1080" w:hanging="360"/>
      </w:pPr>
      <w:rPr>
        <w:rFonts w:ascii="Symbol" w:eastAsiaTheme="minorHAnsi" w:hAnsi="Symbol" w:cs="Iskoola Pot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6A4917"/>
    <w:multiLevelType w:val="hybridMultilevel"/>
    <w:tmpl w:val="52E0F3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6148D4"/>
    <w:multiLevelType w:val="multilevel"/>
    <w:tmpl w:val="49C2F3C2"/>
    <w:lvl w:ilvl="0">
      <w:start w:val="4"/>
      <w:numFmt w:val="decimalZero"/>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A1E0420"/>
    <w:multiLevelType w:val="multilevel"/>
    <w:tmpl w:val="FD9CE550"/>
    <w:lvl w:ilvl="0">
      <w:start w:val="8"/>
      <w:numFmt w:val="decimalZero"/>
      <w:lvlText w:val="%1."/>
      <w:lvlJc w:val="left"/>
      <w:pPr>
        <w:ind w:left="480" w:hanging="480"/>
      </w:pPr>
      <w:rPr>
        <w:rFonts w:ascii="Iskoola Pota" w:hAnsi="Iskoola Pota" w:hint="default"/>
      </w:rPr>
    </w:lvl>
    <w:lvl w:ilvl="1">
      <w:start w:val="1"/>
      <w:numFmt w:val="decimal"/>
      <w:lvlText w:val="%1.%2."/>
      <w:lvlJc w:val="left"/>
      <w:pPr>
        <w:ind w:left="1200" w:hanging="480"/>
      </w:pPr>
      <w:rPr>
        <w:rFonts w:ascii="Iskoola Pota" w:hAnsi="Iskoola Pota" w:hint="default"/>
      </w:rPr>
    </w:lvl>
    <w:lvl w:ilvl="2">
      <w:start w:val="1"/>
      <w:numFmt w:val="decimal"/>
      <w:lvlText w:val="%1.%2.%3."/>
      <w:lvlJc w:val="left"/>
      <w:pPr>
        <w:ind w:left="2160" w:hanging="720"/>
      </w:pPr>
      <w:rPr>
        <w:rFonts w:ascii="Iskoola Pota" w:hAnsi="Iskoola Pota" w:hint="default"/>
      </w:rPr>
    </w:lvl>
    <w:lvl w:ilvl="3">
      <w:start w:val="1"/>
      <w:numFmt w:val="decimal"/>
      <w:lvlText w:val="%1.%2.%3.%4."/>
      <w:lvlJc w:val="left"/>
      <w:pPr>
        <w:ind w:left="2880" w:hanging="720"/>
      </w:pPr>
      <w:rPr>
        <w:rFonts w:ascii="Iskoola Pota" w:hAnsi="Iskoola Pota" w:hint="default"/>
      </w:rPr>
    </w:lvl>
    <w:lvl w:ilvl="4">
      <w:start w:val="1"/>
      <w:numFmt w:val="decimal"/>
      <w:lvlText w:val="%1.%2.%3.%4.%5."/>
      <w:lvlJc w:val="left"/>
      <w:pPr>
        <w:ind w:left="3960" w:hanging="1080"/>
      </w:pPr>
      <w:rPr>
        <w:rFonts w:ascii="Iskoola Pota" w:hAnsi="Iskoola Pota" w:hint="default"/>
      </w:rPr>
    </w:lvl>
    <w:lvl w:ilvl="5">
      <w:start w:val="1"/>
      <w:numFmt w:val="decimal"/>
      <w:lvlText w:val="%1.%2.%3.%4.%5.%6."/>
      <w:lvlJc w:val="left"/>
      <w:pPr>
        <w:ind w:left="4680" w:hanging="1080"/>
      </w:pPr>
      <w:rPr>
        <w:rFonts w:ascii="Iskoola Pota" w:hAnsi="Iskoola Pota" w:hint="default"/>
      </w:rPr>
    </w:lvl>
    <w:lvl w:ilvl="6">
      <w:start w:val="1"/>
      <w:numFmt w:val="decimal"/>
      <w:lvlText w:val="%1.%2.%3.%4.%5.%6.%7."/>
      <w:lvlJc w:val="left"/>
      <w:pPr>
        <w:ind w:left="5760" w:hanging="1440"/>
      </w:pPr>
      <w:rPr>
        <w:rFonts w:ascii="Iskoola Pota" w:hAnsi="Iskoola Pota" w:hint="default"/>
      </w:rPr>
    </w:lvl>
    <w:lvl w:ilvl="7">
      <w:start w:val="1"/>
      <w:numFmt w:val="decimal"/>
      <w:lvlText w:val="%1.%2.%3.%4.%5.%6.%7.%8."/>
      <w:lvlJc w:val="left"/>
      <w:pPr>
        <w:ind w:left="6480" w:hanging="1440"/>
      </w:pPr>
      <w:rPr>
        <w:rFonts w:ascii="Iskoola Pota" w:hAnsi="Iskoola Pota" w:hint="default"/>
      </w:rPr>
    </w:lvl>
    <w:lvl w:ilvl="8">
      <w:start w:val="1"/>
      <w:numFmt w:val="decimal"/>
      <w:lvlText w:val="%1.%2.%3.%4.%5.%6.%7.%8.%9."/>
      <w:lvlJc w:val="left"/>
      <w:pPr>
        <w:ind w:left="7560" w:hanging="1800"/>
      </w:pPr>
      <w:rPr>
        <w:rFonts w:ascii="Iskoola Pota" w:hAnsi="Iskoola Pota" w:hint="default"/>
      </w:rPr>
    </w:lvl>
  </w:abstractNum>
  <w:abstractNum w:abstractNumId="10">
    <w:nsid w:val="6E0E6BC1"/>
    <w:multiLevelType w:val="hybridMultilevel"/>
    <w:tmpl w:val="4AB697D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87038DF"/>
    <w:multiLevelType w:val="hybridMultilevel"/>
    <w:tmpl w:val="DEE6AC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7"/>
  </w:num>
  <w:num w:numId="6">
    <w:abstractNumId w:val="4"/>
  </w:num>
  <w:num w:numId="7">
    <w:abstractNumId w:val="10"/>
  </w:num>
  <w:num w:numId="8">
    <w:abstractNumId w:val="3"/>
  </w:num>
  <w:num w:numId="9">
    <w:abstractNumId w:val="9"/>
  </w:num>
  <w:num w:numId="10">
    <w:abstractNumId w:val="1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36"/>
    <w:rsid w:val="00005E33"/>
    <w:rsid w:val="00012126"/>
    <w:rsid w:val="000212CC"/>
    <w:rsid w:val="00022D4E"/>
    <w:rsid w:val="000456D8"/>
    <w:rsid w:val="000471A7"/>
    <w:rsid w:val="00057DE0"/>
    <w:rsid w:val="00065427"/>
    <w:rsid w:val="000757B4"/>
    <w:rsid w:val="000770FE"/>
    <w:rsid w:val="000840B1"/>
    <w:rsid w:val="00087ECA"/>
    <w:rsid w:val="00095AF0"/>
    <w:rsid w:val="000A0EF2"/>
    <w:rsid w:val="000A55B1"/>
    <w:rsid w:val="000B2A28"/>
    <w:rsid w:val="000C777E"/>
    <w:rsid w:val="000E1A78"/>
    <w:rsid w:val="000F644C"/>
    <w:rsid w:val="0010108E"/>
    <w:rsid w:val="001010F9"/>
    <w:rsid w:val="00111B50"/>
    <w:rsid w:val="00114881"/>
    <w:rsid w:val="001202E6"/>
    <w:rsid w:val="00135F05"/>
    <w:rsid w:val="00143680"/>
    <w:rsid w:val="00147CD7"/>
    <w:rsid w:val="001578DB"/>
    <w:rsid w:val="00174A81"/>
    <w:rsid w:val="00183F43"/>
    <w:rsid w:val="001925A7"/>
    <w:rsid w:val="00197288"/>
    <w:rsid w:val="001B756C"/>
    <w:rsid w:val="001D79D2"/>
    <w:rsid w:val="001E3357"/>
    <w:rsid w:val="001E3B83"/>
    <w:rsid w:val="001E6496"/>
    <w:rsid w:val="002029DB"/>
    <w:rsid w:val="00206E3C"/>
    <w:rsid w:val="00234050"/>
    <w:rsid w:val="00234721"/>
    <w:rsid w:val="002440D4"/>
    <w:rsid w:val="00244C4C"/>
    <w:rsid w:val="002559F4"/>
    <w:rsid w:val="00262F55"/>
    <w:rsid w:val="002754EB"/>
    <w:rsid w:val="00276656"/>
    <w:rsid w:val="00280130"/>
    <w:rsid w:val="00283C9B"/>
    <w:rsid w:val="00285998"/>
    <w:rsid w:val="00287915"/>
    <w:rsid w:val="0029241E"/>
    <w:rsid w:val="00294A36"/>
    <w:rsid w:val="002A1EB4"/>
    <w:rsid w:val="002D1863"/>
    <w:rsid w:val="002D1AC2"/>
    <w:rsid w:val="002E5FBF"/>
    <w:rsid w:val="002F1630"/>
    <w:rsid w:val="003078B0"/>
    <w:rsid w:val="00310D11"/>
    <w:rsid w:val="00315707"/>
    <w:rsid w:val="003214D2"/>
    <w:rsid w:val="0032339E"/>
    <w:rsid w:val="00335BF9"/>
    <w:rsid w:val="00341C6D"/>
    <w:rsid w:val="003521C1"/>
    <w:rsid w:val="00354D27"/>
    <w:rsid w:val="00357C07"/>
    <w:rsid w:val="00362028"/>
    <w:rsid w:val="0036650B"/>
    <w:rsid w:val="003703A7"/>
    <w:rsid w:val="00374BA4"/>
    <w:rsid w:val="003750FF"/>
    <w:rsid w:val="00377D19"/>
    <w:rsid w:val="00387D62"/>
    <w:rsid w:val="003A00A7"/>
    <w:rsid w:val="003A07E9"/>
    <w:rsid w:val="003A7169"/>
    <w:rsid w:val="003A7326"/>
    <w:rsid w:val="003A7FA7"/>
    <w:rsid w:val="003D44D0"/>
    <w:rsid w:val="0040469D"/>
    <w:rsid w:val="004079BE"/>
    <w:rsid w:val="0042058C"/>
    <w:rsid w:val="004214CC"/>
    <w:rsid w:val="00424490"/>
    <w:rsid w:val="00424ECE"/>
    <w:rsid w:val="00425708"/>
    <w:rsid w:val="00425D07"/>
    <w:rsid w:val="00432ADF"/>
    <w:rsid w:val="00432D66"/>
    <w:rsid w:val="00433B31"/>
    <w:rsid w:val="00441F5C"/>
    <w:rsid w:val="004473D7"/>
    <w:rsid w:val="00455BEA"/>
    <w:rsid w:val="00455FDE"/>
    <w:rsid w:val="00456ADB"/>
    <w:rsid w:val="00462322"/>
    <w:rsid w:val="00472EC0"/>
    <w:rsid w:val="00475382"/>
    <w:rsid w:val="0047766D"/>
    <w:rsid w:val="004858FD"/>
    <w:rsid w:val="004B1BD3"/>
    <w:rsid w:val="004C27B7"/>
    <w:rsid w:val="004E403E"/>
    <w:rsid w:val="004E41F6"/>
    <w:rsid w:val="004F4F3D"/>
    <w:rsid w:val="0050042B"/>
    <w:rsid w:val="00507641"/>
    <w:rsid w:val="005121B7"/>
    <w:rsid w:val="0051425C"/>
    <w:rsid w:val="00516160"/>
    <w:rsid w:val="00526F8C"/>
    <w:rsid w:val="00543402"/>
    <w:rsid w:val="00543BC9"/>
    <w:rsid w:val="00561848"/>
    <w:rsid w:val="00562257"/>
    <w:rsid w:val="00565CB0"/>
    <w:rsid w:val="00570167"/>
    <w:rsid w:val="00574275"/>
    <w:rsid w:val="00576F6E"/>
    <w:rsid w:val="00581563"/>
    <w:rsid w:val="00587D86"/>
    <w:rsid w:val="00592575"/>
    <w:rsid w:val="00596787"/>
    <w:rsid w:val="005A7D9B"/>
    <w:rsid w:val="005C6CEB"/>
    <w:rsid w:val="005D4EBF"/>
    <w:rsid w:val="005E0CB4"/>
    <w:rsid w:val="005E4F04"/>
    <w:rsid w:val="005F38A1"/>
    <w:rsid w:val="00602703"/>
    <w:rsid w:val="00616EFA"/>
    <w:rsid w:val="00634D17"/>
    <w:rsid w:val="00642A5E"/>
    <w:rsid w:val="0065341C"/>
    <w:rsid w:val="00657D1E"/>
    <w:rsid w:val="006667AC"/>
    <w:rsid w:val="00666B7B"/>
    <w:rsid w:val="00676DD4"/>
    <w:rsid w:val="00684110"/>
    <w:rsid w:val="00694A34"/>
    <w:rsid w:val="006A2236"/>
    <w:rsid w:val="006A35BB"/>
    <w:rsid w:val="006A41ED"/>
    <w:rsid w:val="006A6285"/>
    <w:rsid w:val="006C5345"/>
    <w:rsid w:val="006D2074"/>
    <w:rsid w:val="006D2A45"/>
    <w:rsid w:val="006F2D86"/>
    <w:rsid w:val="006F3416"/>
    <w:rsid w:val="00703C0E"/>
    <w:rsid w:val="00703EE0"/>
    <w:rsid w:val="007145CA"/>
    <w:rsid w:val="007166F9"/>
    <w:rsid w:val="00716A96"/>
    <w:rsid w:val="00722D81"/>
    <w:rsid w:val="00723CB0"/>
    <w:rsid w:val="00732042"/>
    <w:rsid w:val="007359A4"/>
    <w:rsid w:val="007573DD"/>
    <w:rsid w:val="007615E0"/>
    <w:rsid w:val="007633D1"/>
    <w:rsid w:val="007666B7"/>
    <w:rsid w:val="007744DF"/>
    <w:rsid w:val="00777852"/>
    <w:rsid w:val="007803DE"/>
    <w:rsid w:val="0078076A"/>
    <w:rsid w:val="0078246A"/>
    <w:rsid w:val="00787AB0"/>
    <w:rsid w:val="00795B01"/>
    <w:rsid w:val="007C0640"/>
    <w:rsid w:val="007D06D2"/>
    <w:rsid w:val="007D5430"/>
    <w:rsid w:val="007E2473"/>
    <w:rsid w:val="007E54CD"/>
    <w:rsid w:val="007F25E0"/>
    <w:rsid w:val="007F3CD6"/>
    <w:rsid w:val="007F405A"/>
    <w:rsid w:val="007F4903"/>
    <w:rsid w:val="007F77C5"/>
    <w:rsid w:val="0080015E"/>
    <w:rsid w:val="00803009"/>
    <w:rsid w:val="008224D7"/>
    <w:rsid w:val="008259DC"/>
    <w:rsid w:val="00833156"/>
    <w:rsid w:val="00834242"/>
    <w:rsid w:val="00836F65"/>
    <w:rsid w:val="00857A16"/>
    <w:rsid w:val="008841B6"/>
    <w:rsid w:val="008847BA"/>
    <w:rsid w:val="00890639"/>
    <w:rsid w:val="008A0BFA"/>
    <w:rsid w:val="008A4FB8"/>
    <w:rsid w:val="008A6858"/>
    <w:rsid w:val="008B3A4D"/>
    <w:rsid w:val="008B613C"/>
    <w:rsid w:val="008B632C"/>
    <w:rsid w:val="008D4FD7"/>
    <w:rsid w:val="008F284E"/>
    <w:rsid w:val="008F7F7E"/>
    <w:rsid w:val="00903871"/>
    <w:rsid w:val="00906684"/>
    <w:rsid w:val="00915A15"/>
    <w:rsid w:val="00917C65"/>
    <w:rsid w:val="009224A0"/>
    <w:rsid w:val="00936C81"/>
    <w:rsid w:val="00940E6E"/>
    <w:rsid w:val="00953FD1"/>
    <w:rsid w:val="00960ECE"/>
    <w:rsid w:val="0096218D"/>
    <w:rsid w:val="00962BF1"/>
    <w:rsid w:val="009669D9"/>
    <w:rsid w:val="00980232"/>
    <w:rsid w:val="00980268"/>
    <w:rsid w:val="00980EA0"/>
    <w:rsid w:val="009861F6"/>
    <w:rsid w:val="009B11CB"/>
    <w:rsid w:val="009E36DD"/>
    <w:rsid w:val="00A17794"/>
    <w:rsid w:val="00A310EE"/>
    <w:rsid w:val="00A60080"/>
    <w:rsid w:val="00A60492"/>
    <w:rsid w:val="00A742DD"/>
    <w:rsid w:val="00A750FB"/>
    <w:rsid w:val="00A75CB1"/>
    <w:rsid w:val="00A76B52"/>
    <w:rsid w:val="00A77304"/>
    <w:rsid w:val="00A778AE"/>
    <w:rsid w:val="00A80B1C"/>
    <w:rsid w:val="00A90679"/>
    <w:rsid w:val="00A909BE"/>
    <w:rsid w:val="00A92FE4"/>
    <w:rsid w:val="00A942A6"/>
    <w:rsid w:val="00AA0D26"/>
    <w:rsid w:val="00AA4CBD"/>
    <w:rsid w:val="00AB11EB"/>
    <w:rsid w:val="00AD0A78"/>
    <w:rsid w:val="00AD48CD"/>
    <w:rsid w:val="00AD4BF8"/>
    <w:rsid w:val="00AD5494"/>
    <w:rsid w:val="00AF6F95"/>
    <w:rsid w:val="00B033DC"/>
    <w:rsid w:val="00B07BFF"/>
    <w:rsid w:val="00B12368"/>
    <w:rsid w:val="00B31994"/>
    <w:rsid w:val="00B45BF6"/>
    <w:rsid w:val="00B734CA"/>
    <w:rsid w:val="00B8300F"/>
    <w:rsid w:val="00B8561F"/>
    <w:rsid w:val="00B902A1"/>
    <w:rsid w:val="00B955E2"/>
    <w:rsid w:val="00B95B2D"/>
    <w:rsid w:val="00B965C6"/>
    <w:rsid w:val="00BA254A"/>
    <w:rsid w:val="00BB6786"/>
    <w:rsid w:val="00BC440F"/>
    <w:rsid w:val="00BC6953"/>
    <w:rsid w:val="00BC7854"/>
    <w:rsid w:val="00BD2486"/>
    <w:rsid w:val="00BF12E6"/>
    <w:rsid w:val="00C021CA"/>
    <w:rsid w:val="00C1000E"/>
    <w:rsid w:val="00C25F03"/>
    <w:rsid w:val="00C3339B"/>
    <w:rsid w:val="00C346A6"/>
    <w:rsid w:val="00C35D91"/>
    <w:rsid w:val="00C3617E"/>
    <w:rsid w:val="00C372BE"/>
    <w:rsid w:val="00C42C84"/>
    <w:rsid w:val="00C43F76"/>
    <w:rsid w:val="00C44561"/>
    <w:rsid w:val="00C51429"/>
    <w:rsid w:val="00C628FF"/>
    <w:rsid w:val="00C66644"/>
    <w:rsid w:val="00C73EAF"/>
    <w:rsid w:val="00C801FD"/>
    <w:rsid w:val="00C80AC0"/>
    <w:rsid w:val="00C951AD"/>
    <w:rsid w:val="00CB5072"/>
    <w:rsid w:val="00CC47C4"/>
    <w:rsid w:val="00CE1B82"/>
    <w:rsid w:val="00CF4A1B"/>
    <w:rsid w:val="00D03270"/>
    <w:rsid w:val="00D13FD9"/>
    <w:rsid w:val="00D3525F"/>
    <w:rsid w:val="00D42982"/>
    <w:rsid w:val="00D42DED"/>
    <w:rsid w:val="00D50123"/>
    <w:rsid w:val="00D50509"/>
    <w:rsid w:val="00D50EA1"/>
    <w:rsid w:val="00D56B81"/>
    <w:rsid w:val="00D673AA"/>
    <w:rsid w:val="00D701B5"/>
    <w:rsid w:val="00D7037A"/>
    <w:rsid w:val="00D956C8"/>
    <w:rsid w:val="00D97397"/>
    <w:rsid w:val="00DA04C5"/>
    <w:rsid w:val="00DA1005"/>
    <w:rsid w:val="00DA5F6C"/>
    <w:rsid w:val="00DB657A"/>
    <w:rsid w:val="00DB6B57"/>
    <w:rsid w:val="00DD6113"/>
    <w:rsid w:val="00DE594B"/>
    <w:rsid w:val="00E04D6E"/>
    <w:rsid w:val="00E11D0D"/>
    <w:rsid w:val="00E1790F"/>
    <w:rsid w:val="00E17E6B"/>
    <w:rsid w:val="00E32FB5"/>
    <w:rsid w:val="00E35919"/>
    <w:rsid w:val="00E375CA"/>
    <w:rsid w:val="00E37E5F"/>
    <w:rsid w:val="00E4441A"/>
    <w:rsid w:val="00E52D86"/>
    <w:rsid w:val="00E649F2"/>
    <w:rsid w:val="00E72966"/>
    <w:rsid w:val="00E91599"/>
    <w:rsid w:val="00E91AE9"/>
    <w:rsid w:val="00E92EC7"/>
    <w:rsid w:val="00E96542"/>
    <w:rsid w:val="00EB10C6"/>
    <w:rsid w:val="00EB45D4"/>
    <w:rsid w:val="00EB7575"/>
    <w:rsid w:val="00ED5D1B"/>
    <w:rsid w:val="00EF1E64"/>
    <w:rsid w:val="00EF6D72"/>
    <w:rsid w:val="00F045A9"/>
    <w:rsid w:val="00F06AC8"/>
    <w:rsid w:val="00F2144D"/>
    <w:rsid w:val="00F37C03"/>
    <w:rsid w:val="00F405AB"/>
    <w:rsid w:val="00F45FC2"/>
    <w:rsid w:val="00F50C8E"/>
    <w:rsid w:val="00F5459B"/>
    <w:rsid w:val="00F579A7"/>
    <w:rsid w:val="00F60680"/>
    <w:rsid w:val="00F641F4"/>
    <w:rsid w:val="00F80241"/>
    <w:rsid w:val="00F964ED"/>
    <w:rsid w:val="00FA251E"/>
    <w:rsid w:val="00FA64FF"/>
    <w:rsid w:val="00FA7B5A"/>
    <w:rsid w:val="00FB17D1"/>
    <w:rsid w:val="00FC3C2C"/>
    <w:rsid w:val="00FC5B7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B52"/>
  </w:style>
  <w:style w:type="paragraph" w:styleId="Footer">
    <w:name w:val="footer"/>
    <w:basedOn w:val="Normal"/>
    <w:link w:val="FooterChar"/>
    <w:uiPriority w:val="99"/>
    <w:unhideWhenUsed/>
    <w:rsid w:val="00A76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B52"/>
  </w:style>
  <w:style w:type="paragraph" w:styleId="BalloonText">
    <w:name w:val="Balloon Text"/>
    <w:basedOn w:val="Normal"/>
    <w:link w:val="BalloonTextChar"/>
    <w:uiPriority w:val="99"/>
    <w:semiHidden/>
    <w:unhideWhenUsed/>
    <w:rsid w:val="00280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130"/>
    <w:rPr>
      <w:rFonts w:ascii="Segoe UI" w:hAnsi="Segoe UI" w:cs="Segoe UI"/>
      <w:sz w:val="18"/>
      <w:szCs w:val="18"/>
    </w:rPr>
  </w:style>
  <w:style w:type="table" w:styleId="TableGrid">
    <w:name w:val="Table Grid"/>
    <w:basedOn w:val="TableNormal"/>
    <w:uiPriority w:val="39"/>
    <w:rsid w:val="00456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6DD4"/>
    <w:pPr>
      <w:ind w:left="720"/>
      <w:contextualSpacing/>
    </w:pPr>
  </w:style>
  <w:style w:type="character" w:styleId="Hyperlink">
    <w:name w:val="Hyperlink"/>
    <w:basedOn w:val="DefaultParagraphFont"/>
    <w:uiPriority w:val="99"/>
    <w:unhideWhenUsed/>
    <w:rsid w:val="00206E3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B52"/>
  </w:style>
  <w:style w:type="paragraph" w:styleId="Footer">
    <w:name w:val="footer"/>
    <w:basedOn w:val="Normal"/>
    <w:link w:val="FooterChar"/>
    <w:uiPriority w:val="99"/>
    <w:unhideWhenUsed/>
    <w:rsid w:val="00A76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B52"/>
  </w:style>
  <w:style w:type="paragraph" w:styleId="BalloonText">
    <w:name w:val="Balloon Text"/>
    <w:basedOn w:val="Normal"/>
    <w:link w:val="BalloonTextChar"/>
    <w:uiPriority w:val="99"/>
    <w:semiHidden/>
    <w:unhideWhenUsed/>
    <w:rsid w:val="00280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130"/>
    <w:rPr>
      <w:rFonts w:ascii="Segoe UI" w:hAnsi="Segoe UI" w:cs="Segoe UI"/>
      <w:sz w:val="18"/>
      <w:szCs w:val="18"/>
    </w:rPr>
  </w:style>
  <w:style w:type="table" w:styleId="TableGrid">
    <w:name w:val="Table Grid"/>
    <w:basedOn w:val="TableNormal"/>
    <w:uiPriority w:val="39"/>
    <w:rsid w:val="00456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6DD4"/>
    <w:pPr>
      <w:ind w:left="720"/>
      <w:contextualSpacing/>
    </w:pPr>
  </w:style>
  <w:style w:type="character" w:styleId="Hyperlink">
    <w:name w:val="Hyperlink"/>
    <w:basedOn w:val="DefaultParagraphFont"/>
    <w:uiPriority w:val="99"/>
    <w:unhideWhenUsed/>
    <w:rsid w:val="00206E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29278">
      <w:bodyDiv w:val="1"/>
      <w:marLeft w:val="0"/>
      <w:marRight w:val="0"/>
      <w:marTop w:val="0"/>
      <w:marBottom w:val="0"/>
      <w:divBdr>
        <w:top w:val="none" w:sz="0" w:space="0" w:color="auto"/>
        <w:left w:val="none" w:sz="0" w:space="0" w:color="auto"/>
        <w:bottom w:val="none" w:sz="0" w:space="0" w:color="auto"/>
        <w:right w:val="none" w:sz="0" w:space="0" w:color="auto"/>
      </w:divBdr>
    </w:div>
    <w:div w:id="171997218">
      <w:bodyDiv w:val="1"/>
      <w:marLeft w:val="0"/>
      <w:marRight w:val="0"/>
      <w:marTop w:val="0"/>
      <w:marBottom w:val="0"/>
      <w:divBdr>
        <w:top w:val="none" w:sz="0" w:space="0" w:color="auto"/>
        <w:left w:val="none" w:sz="0" w:space="0" w:color="auto"/>
        <w:bottom w:val="none" w:sz="0" w:space="0" w:color="auto"/>
        <w:right w:val="none" w:sz="0" w:space="0" w:color="auto"/>
      </w:divBdr>
    </w:div>
    <w:div w:id="285351980">
      <w:bodyDiv w:val="1"/>
      <w:marLeft w:val="0"/>
      <w:marRight w:val="0"/>
      <w:marTop w:val="0"/>
      <w:marBottom w:val="0"/>
      <w:divBdr>
        <w:top w:val="none" w:sz="0" w:space="0" w:color="auto"/>
        <w:left w:val="none" w:sz="0" w:space="0" w:color="auto"/>
        <w:bottom w:val="none" w:sz="0" w:space="0" w:color="auto"/>
        <w:right w:val="none" w:sz="0" w:space="0" w:color="auto"/>
      </w:divBdr>
    </w:div>
    <w:div w:id="644748522">
      <w:bodyDiv w:val="1"/>
      <w:marLeft w:val="0"/>
      <w:marRight w:val="0"/>
      <w:marTop w:val="0"/>
      <w:marBottom w:val="0"/>
      <w:divBdr>
        <w:top w:val="none" w:sz="0" w:space="0" w:color="auto"/>
        <w:left w:val="none" w:sz="0" w:space="0" w:color="auto"/>
        <w:bottom w:val="none" w:sz="0" w:space="0" w:color="auto"/>
        <w:right w:val="none" w:sz="0" w:space="0" w:color="auto"/>
      </w:divBdr>
    </w:div>
    <w:div w:id="752238605">
      <w:bodyDiv w:val="1"/>
      <w:marLeft w:val="0"/>
      <w:marRight w:val="0"/>
      <w:marTop w:val="0"/>
      <w:marBottom w:val="0"/>
      <w:divBdr>
        <w:top w:val="none" w:sz="0" w:space="0" w:color="auto"/>
        <w:left w:val="none" w:sz="0" w:space="0" w:color="auto"/>
        <w:bottom w:val="none" w:sz="0" w:space="0" w:color="auto"/>
        <w:right w:val="none" w:sz="0" w:space="0" w:color="auto"/>
      </w:divBdr>
    </w:div>
    <w:div w:id="1267545735">
      <w:bodyDiv w:val="1"/>
      <w:marLeft w:val="0"/>
      <w:marRight w:val="0"/>
      <w:marTop w:val="0"/>
      <w:marBottom w:val="0"/>
      <w:divBdr>
        <w:top w:val="none" w:sz="0" w:space="0" w:color="auto"/>
        <w:left w:val="none" w:sz="0" w:space="0" w:color="auto"/>
        <w:bottom w:val="none" w:sz="0" w:space="0" w:color="auto"/>
        <w:right w:val="none" w:sz="0" w:space="0" w:color="auto"/>
      </w:divBdr>
    </w:div>
    <w:div w:id="1580016135">
      <w:bodyDiv w:val="1"/>
      <w:marLeft w:val="0"/>
      <w:marRight w:val="0"/>
      <w:marTop w:val="0"/>
      <w:marBottom w:val="0"/>
      <w:divBdr>
        <w:top w:val="none" w:sz="0" w:space="0" w:color="auto"/>
        <w:left w:val="none" w:sz="0" w:space="0" w:color="auto"/>
        <w:bottom w:val="none" w:sz="0" w:space="0" w:color="auto"/>
        <w:right w:val="none" w:sz="0" w:space="0" w:color="auto"/>
      </w:divBdr>
    </w:div>
    <w:div w:id="1827865721">
      <w:bodyDiv w:val="1"/>
      <w:marLeft w:val="0"/>
      <w:marRight w:val="0"/>
      <w:marTop w:val="0"/>
      <w:marBottom w:val="0"/>
      <w:divBdr>
        <w:top w:val="none" w:sz="0" w:space="0" w:color="auto"/>
        <w:left w:val="none" w:sz="0" w:space="0" w:color="auto"/>
        <w:bottom w:val="none" w:sz="0" w:space="0" w:color="auto"/>
        <w:right w:val="none" w:sz="0" w:space="0" w:color="auto"/>
      </w:divBdr>
    </w:div>
    <w:div w:id="2100985300">
      <w:bodyDiv w:val="1"/>
      <w:marLeft w:val="0"/>
      <w:marRight w:val="0"/>
      <w:marTop w:val="0"/>
      <w:marBottom w:val="0"/>
      <w:divBdr>
        <w:top w:val="none" w:sz="0" w:space="0" w:color="auto"/>
        <w:left w:val="none" w:sz="0" w:space="0" w:color="auto"/>
        <w:bottom w:val="none" w:sz="0" w:space="0" w:color="auto"/>
        <w:right w:val="none" w:sz="0" w:space="0" w:color="auto"/>
      </w:divBdr>
    </w:div>
    <w:div w:id="211852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48CAB-D1FE-4F2F-A927-49FF64E94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22</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W.A.P.Kumara</cp:lastModifiedBy>
  <cp:revision>263</cp:revision>
  <cp:lastPrinted>2018-02-21T06:20:00Z</cp:lastPrinted>
  <dcterms:created xsi:type="dcterms:W3CDTF">2018-02-21T06:59:00Z</dcterms:created>
  <dcterms:modified xsi:type="dcterms:W3CDTF">2022-08-29T09:18:00Z</dcterms:modified>
</cp:coreProperties>
</file>